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893" w:type="dxa"/>
        <w:tblLook w:val="01E0" w:firstRow="1" w:lastRow="1" w:firstColumn="1" w:lastColumn="1" w:noHBand="0" w:noVBand="0"/>
      </w:tblPr>
      <w:tblGrid>
        <w:gridCol w:w="4815"/>
        <w:gridCol w:w="5078"/>
      </w:tblGrid>
      <w:tr w:rsidR="00322917" w:rsidRPr="00FA4147" w14:paraId="5C5A07C5" w14:textId="77777777" w:rsidTr="003D7CFA">
        <w:trPr>
          <w:trHeight w:val="270"/>
        </w:trPr>
        <w:tc>
          <w:tcPr>
            <w:tcW w:w="4815" w:type="dxa"/>
            <w:vAlign w:val="center"/>
          </w:tcPr>
          <w:p w14:paraId="5C5A07C3" w14:textId="77777777" w:rsidR="00322917" w:rsidRPr="00FA4147" w:rsidRDefault="00322917" w:rsidP="00084EDA">
            <w:pPr>
              <w:rPr>
                <w:rFonts w:ascii="Trebuchet MS" w:hAnsi="Trebuchet MS" w:cs="Arial"/>
                <w:sz w:val="22"/>
                <w:szCs w:val="22"/>
              </w:rPr>
            </w:pPr>
            <w:proofErr w:type="gramStart"/>
            <w:r w:rsidRPr="00FA4147">
              <w:rPr>
                <w:rFonts w:ascii="Trebuchet MS" w:hAnsi="Trebuchet MS" w:cs="Arial"/>
                <w:b/>
                <w:sz w:val="22"/>
                <w:szCs w:val="22"/>
              </w:rPr>
              <w:t>Section :</w:t>
            </w:r>
            <w:proofErr w:type="gramEnd"/>
            <w:r w:rsidRPr="0032301E">
              <w:rPr>
                <w:rFonts w:ascii="Trebuchet MS" w:hAnsi="Trebuchet MS" w:cs="Arial"/>
                <w:b/>
                <w:color w:val="FF0000"/>
                <w:sz w:val="22"/>
                <w:szCs w:val="22"/>
              </w:rPr>
              <w:t xml:space="preserve"> </w:t>
            </w:r>
            <w:r w:rsidRPr="0032301E">
              <w:rPr>
                <w:rFonts w:ascii="Trebuchet MS" w:hAnsi="Trebuchet MS" w:cs="Arial"/>
                <w:color w:val="FF0000"/>
                <w:sz w:val="22"/>
                <w:szCs w:val="22"/>
              </w:rPr>
              <w:t xml:space="preserve"> </w:t>
            </w:r>
            <w:r w:rsidR="000461D7" w:rsidRPr="0032301E">
              <w:rPr>
                <w:rFonts w:ascii="Trebuchet MS" w:hAnsi="Trebuchet MS" w:cs="Arial"/>
                <w:color w:val="FF0000"/>
                <w:sz w:val="22"/>
                <w:szCs w:val="22"/>
              </w:rPr>
              <w:t xml:space="preserve"> </w:t>
            </w:r>
            <w:r w:rsidR="00084EDA">
              <w:rPr>
                <w:rFonts w:ascii="Trebuchet MS" w:hAnsi="Trebuchet MS" w:cs="Arial"/>
                <w:color w:val="FF0000"/>
                <w:sz w:val="22"/>
                <w:szCs w:val="22"/>
              </w:rPr>
              <w:t xml:space="preserve"> </w:t>
            </w:r>
          </w:p>
        </w:tc>
        <w:tc>
          <w:tcPr>
            <w:tcW w:w="5078" w:type="dxa"/>
            <w:vAlign w:val="center"/>
          </w:tcPr>
          <w:p w14:paraId="5C5A07C4" w14:textId="77777777" w:rsidR="00322917" w:rsidRPr="00FA4147" w:rsidRDefault="0032301E" w:rsidP="00F61B0B">
            <w:pPr>
              <w:rPr>
                <w:rFonts w:ascii="Trebuchet MS" w:hAnsi="Trebuchet MS" w:cs="Arial"/>
                <w:sz w:val="22"/>
                <w:szCs w:val="22"/>
              </w:rPr>
            </w:pPr>
            <w:r>
              <w:rPr>
                <w:rFonts w:ascii="Trebuchet MS" w:hAnsi="Trebuchet MS" w:cs="Arial"/>
                <w:b/>
                <w:sz w:val="22"/>
                <w:szCs w:val="22"/>
              </w:rPr>
              <w:t xml:space="preserve"> </w:t>
            </w:r>
          </w:p>
        </w:tc>
      </w:tr>
      <w:tr w:rsidR="00322917" w:rsidRPr="00FA4147" w14:paraId="5C5A07C8" w14:textId="77777777" w:rsidTr="003D7CFA">
        <w:trPr>
          <w:trHeight w:val="270"/>
        </w:trPr>
        <w:tc>
          <w:tcPr>
            <w:tcW w:w="4815" w:type="dxa"/>
            <w:vAlign w:val="center"/>
          </w:tcPr>
          <w:p w14:paraId="5C5A07C6" w14:textId="77777777" w:rsidR="00322917" w:rsidRPr="00FA4147" w:rsidRDefault="0032301E" w:rsidP="00F61B0B">
            <w:pPr>
              <w:rPr>
                <w:rFonts w:ascii="Trebuchet MS" w:hAnsi="Trebuchet MS" w:cs="Arial"/>
                <w:sz w:val="22"/>
                <w:szCs w:val="22"/>
              </w:rPr>
            </w:pPr>
            <w:r>
              <w:rPr>
                <w:rFonts w:ascii="Trebuchet MS" w:hAnsi="Trebuchet MS" w:cs="Arial"/>
                <w:b/>
                <w:sz w:val="22"/>
                <w:szCs w:val="22"/>
              </w:rPr>
              <w:t xml:space="preserve"> </w:t>
            </w:r>
          </w:p>
        </w:tc>
        <w:tc>
          <w:tcPr>
            <w:tcW w:w="5078" w:type="dxa"/>
            <w:vAlign w:val="center"/>
          </w:tcPr>
          <w:p w14:paraId="5C5A07C7" w14:textId="77777777" w:rsidR="00322917" w:rsidRPr="00FA4147" w:rsidRDefault="00322917" w:rsidP="0032301E">
            <w:pPr>
              <w:rPr>
                <w:rFonts w:ascii="Trebuchet MS" w:hAnsi="Trebuchet MS" w:cs="Arial"/>
                <w:b/>
                <w:sz w:val="22"/>
                <w:szCs w:val="22"/>
              </w:rPr>
            </w:pPr>
            <w:r w:rsidRPr="00FA4147">
              <w:rPr>
                <w:rFonts w:ascii="Trebuchet MS" w:hAnsi="Trebuchet MS" w:cs="Arial"/>
                <w:b/>
                <w:sz w:val="22"/>
                <w:szCs w:val="22"/>
              </w:rPr>
              <w:t>Effective Date:</w:t>
            </w:r>
            <w:r w:rsidR="004208EE">
              <w:rPr>
                <w:rFonts w:ascii="Trebuchet MS" w:hAnsi="Trebuchet MS" w:cs="Arial"/>
                <w:b/>
                <w:sz w:val="22"/>
                <w:szCs w:val="22"/>
              </w:rPr>
              <w:t xml:space="preserve"> </w:t>
            </w:r>
            <w:r w:rsidR="00E67E4B">
              <w:rPr>
                <w:rFonts w:ascii="Trebuchet MS" w:hAnsi="Trebuchet MS" w:cs="Arial"/>
                <w:sz w:val="22"/>
                <w:szCs w:val="22"/>
              </w:rPr>
              <w:t xml:space="preserve"> </w:t>
            </w:r>
            <w:r w:rsidR="0032301E">
              <w:rPr>
                <w:rFonts w:ascii="Trebuchet MS" w:hAnsi="Trebuchet MS" w:cs="Arial"/>
                <w:sz w:val="22"/>
                <w:szCs w:val="22"/>
              </w:rPr>
              <w:t xml:space="preserve"> </w:t>
            </w:r>
            <w:r w:rsidR="007954DA">
              <w:rPr>
                <w:rFonts w:ascii="Trebuchet MS" w:hAnsi="Trebuchet MS" w:cs="Arial"/>
                <w:sz w:val="22"/>
                <w:szCs w:val="22"/>
              </w:rPr>
              <w:t>January 1, 2017</w:t>
            </w:r>
          </w:p>
        </w:tc>
      </w:tr>
      <w:tr w:rsidR="00322917" w:rsidRPr="00FA4147" w14:paraId="5C5A07CB" w14:textId="77777777" w:rsidTr="003D7CFA">
        <w:trPr>
          <w:trHeight w:val="270"/>
        </w:trPr>
        <w:tc>
          <w:tcPr>
            <w:tcW w:w="4815" w:type="dxa"/>
            <w:vAlign w:val="center"/>
          </w:tcPr>
          <w:p w14:paraId="5C5A07C9" w14:textId="77777777" w:rsidR="00322917" w:rsidRPr="00FA4147" w:rsidRDefault="0032301E" w:rsidP="000461D7">
            <w:pPr>
              <w:rPr>
                <w:rFonts w:ascii="Trebuchet MS" w:hAnsi="Trebuchet MS"/>
                <w:bCs/>
                <w:sz w:val="22"/>
                <w:szCs w:val="22"/>
              </w:rPr>
            </w:pPr>
            <w:r>
              <w:rPr>
                <w:rFonts w:ascii="Trebuchet MS" w:hAnsi="Trebuchet MS"/>
                <w:b/>
                <w:bCs/>
                <w:sz w:val="22"/>
                <w:szCs w:val="22"/>
              </w:rPr>
              <w:t xml:space="preserve"> </w:t>
            </w:r>
            <w:r w:rsidR="000461D7">
              <w:rPr>
                <w:rFonts w:ascii="Trebuchet MS" w:hAnsi="Trebuchet MS"/>
                <w:bCs/>
                <w:sz w:val="22"/>
                <w:szCs w:val="22"/>
              </w:rPr>
              <w:t xml:space="preserve"> </w:t>
            </w:r>
          </w:p>
        </w:tc>
        <w:tc>
          <w:tcPr>
            <w:tcW w:w="5078" w:type="dxa"/>
            <w:vAlign w:val="center"/>
          </w:tcPr>
          <w:p w14:paraId="5C5A07CA" w14:textId="77777777" w:rsidR="00322917" w:rsidRPr="00FA4147" w:rsidRDefault="00322917" w:rsidP="007954DA">
            <w:pPr>
              <w:rPr>
                <w:rFonts w:ascii="Trebuchet MS" w:hAnsi="Trebuchet MS" w:cs="Arial"/>
                <w:b/>
                <w:sz w:val="22"/>
                <w:szCs w:val="22"/>
              </w:rPr>
            </w:pPr>
            <w:r w:rsidRPr="00FA4147">
              <w:rPr>
                <w:rFonts w:ascii="Trebuchet MS" w:hAnsi="Trebuchet MS" w:cs="Arial"/>
                <w:b/>
                <w:sz w:val="22"/>
                <w:szCs w:val="22"/>
              </w:rPr>
              <w:t>Revision Date</w:t>
            </w:r>
            <w:r>
              <w:rPr>
                <w:rFonts w:ascii="Trebuchet MS" w:hAnsi="Trebuchet MS" w:cs="Arial"/>
                <w:b/>
                <w:sz w:val="22"/>
                <w:szCs w:val="22"/>
              </w:rPr>
              <w:t>:</w:t>
            </w:r>
            <w:r w:rsidR="000461D7">
              <w:rPr>
                <w:rFonts w:ascii="Trebuchet MS" w:hAnsi="Trebuchet MS" w:cs="Arial"/>
                <w:b/>
                <w:sz w:val="22"/>
                <w:szCs w:val="22"/>
              </w:rPr>
              <w:t xml:space="preserve"> </w:t>
            </w:r>
            <w:r w:rsidR="00E67E4B">
              <w:rPr>
                <w:rFonts w:ascii="Trebuchet MS" w:hAnsi="Trebuchet MS" w:cs="Arial"/>
                <w:sz w:val="22"/>
                <w:szCs w:val="22"/>
              </w:rPr>
              <w:t xml:space="preserve"> </w:t>
            </w:r>
            <w:r w:rsidR="0032301E">
              <w:rPr>
                <w:rFonts w:ascii="Trebuchet MS" w:hAnsi="Trebuchet MS" w:cs="Arial"/>
                <w:sz w:val="22"/>
                <w:szCs w:val="22"/>
              </w:rPr>
              <w:t xml:space="preserve"> </w:t>
            </w:r>
            <w:r w:rsidR="007954DA">
              <w:rPr>
                <w:rFonts w:ascii="Trebuchet MS" w:hAnsi="Trebuchet MS" w:cs="Arial"/>
                <w:sz w:val="22"/>
                <w:szCs w:val="22"/>
              </w:rPr>
              <w:t xml:space="preserve">February </w:t>
            </w:r>
            <w:proofErr w:type="gramStart"/>
            <w:r w:rsidR="007954DA">
              <w:rPr>
                <w:rFonts w:ascii="Trebuchet MS" w:hAnsi="Trebuchet MS" w:cs="Arial"/>
                <w:sz w:val="22"/>
                <w:szCs w:val="22"/>
              </w:rPr>
              <w:t>1,  2017</w:t>
            </w:r>
            <w:proofErr w:type="gramEnd"/>
          </w:p>
        </w:tc>
      </w:tr>
      <w:tr w:rsidR="00322917" w:rsidRPr="00FA4147" w14:paraId="5C5A07CE" w14:textId="77777777" w:rsidTr="003D7CFA">
        <w:trPr>
          <w:trHeight w:val="329"/>
        </w:trPr>
        <w:tc>
          <w:tcPr>
            <w:tcW w:w="4815" w:type="dxa"/>
            <w:vAlign w:val="center"/>
          </w:tcPr>
          <w:p w14:paraId="5C5A07CC" w14:textId="77777777" w:rsidR="00322917" w:rsidRPr="009F66A9" w:rsidRDefault="00322917" w:rsidP="00084EDA">
            <w:pPr>
              <w:rPr>
                <w:rFonts w:ascii="Trebuchet MS" w:hAnsi="Trebuchet MS" w:cs="Arial"/>
                <w:sz w:val="22"/>
                <w:szCs w:val="22"/>
                <w:lang w:val="en-CA"/>
              </w:rPr>
            </w:pPr>
            <w:r w:rsidRPr="00FA4147">
              <w:rPr>
                <w:rFonts w:ascii="Trebuchet MS" w:hAnsi="Trebuchet MS" w:cs="Arial"/>
                <w:b/>
                <w:sz w:val="22"/>
                <w:szCs w:val="22"/>
              </w:rPr>
              <w:t>Subject:</w:t>
            </w:r>
            <w:r w:rsidRPr="00FA4147">
              <w:rPr>
                <w:rFonts w:ascii="Trebuchet MS" w:hAnsi="Trebuchet MS" w:cs="Arial"/>
                <w:sz w:val="22"/>
                <w:szCs w:val="22"/>
              </w:rPr>
              <w:t xml:space="preserve"> </w:t>
            </w:r>
            <w:r w:rsidR="0032301E">
              <w:rPr>
                <w:rFonts w:ascii="Trebuchet MS" w:hAnsi="Trebuchet MS" w:cs="Arial"/>
                <w:sz w:val="22"/>
                <w:szCs w:val="22"/>
              </w:rPr>
              <w:t xml:space="preserve"> </w:t>
            </w:r>
            <w:r w:rsidR="00084EDA">
              <w:rPr>
                <w:rFonts w:ascii="Trebuchet MS" w:hAnsi="Trebuchet MS" w:cs="Arial"/>
                <w:sz w:val="22"/>
                <w:szCs w:val="22"/>
              </w:rPr>
              <w:t xml:space="preserve">Cell </w:t>
            </w:r>
            <w:proofErr w:type="gramStart"/>
            <w:r w:rsidR="00084EDA">
              <w:rPr>
                <w:rFonts w:ascii="Trebuchet MS" w:hAnsi="Trebuchet MS" w:cs="Arial"/>
                <w:sz w:val="22"/>
                <w:szCs w:val="22"/>
              </w:rPr>
              <w:t>Phone  (</w:t>
            </w:r>
            <w:proofErr w:type="gramEnd"/>
            <w:r w:rsidR="00084EDA">
              <w:rPr>
                <w:rFonts w:ascii="Trebuchet MS" w:hAnsi="Trebuchet MS" w:cs="Arial"/>
                <w:sz w:val="22"/>
                <w:szCs w:val="22"/>
              </w:rPr>
              <w:t>Wireless Device)</w:t>
            </w:r>
          </w:p>
        </w:tc>
        <w:tc>
          <w:tcPr>
            <w:tcW w:w="5078" w:type="dxa"/>
            <w:vAlign w:val="center"/>
          </w:tcPr>
          <w:p w14:paraId="5C5A07CD" w14:textId="2E84D7F9" w:rsidR="00322917" w:rsidRPr="00FA4147" w:rsidRDefault="00322917" w:rsidP="00F61B0B">
            <w:pPr>
              <w:rPr>
                <w:rFonts w:ascii="Trebuchet MS" w:hAnsi="Trebuchet MS" w:cs="Arial"/>
                <w:b/>
                <w:sz w:val="22"/>
                <w:szCs w:val="22"/>
              </w:rPr>
            </w:pPr>
            <w:r w:rsidRPr="00FA4147">
              <w:rPr>
                <w:rFonts w:ascii="Trebuchet MS" w:hAnsi="Trebuchet MS" w:cs="Arial"/>
                <w:b/>
                <w:sz w:val="22"/>
                <w:szCs w:val="22"/>
              </w:rPr>
              <w:t xml:space="preserve">Pages: </w:t>
            </w:r>
            <w:r w:rsidR="000A4D00">
              <w:rPr>
                <w:rFonts w:ascii="Trebuchet MS" w:hAnsi="Trebuchet MS" w:cs="Arial"/>
                <w:b/>
                <w:sz w:val="22"/>
                <w:szCs w:val="22"/>
              </w:rPr>
              <w:t>4</w:t>
            </w:r>
          </w:p>
        </w:tc>
      </w:tr>
    </w:tbl>
    <w:p w14:paraId="5C5A07CF" w14:textId="77777777" w:rsidR="00EE1721" w:rsidRPr="00EE1721" w:rsidRDefault="00EE1721" w:rsidP="00EE1721">
      <w:pPr>
        <w:pStyle w:val="NoSpacing"/>
        <w:jc w:val="center"/>
        <w:rPr>
          <w:rFonts w:ascii="Trebuchet MS" w:hAnsi="Trebuchet MS"/>
        </w:rPr>
      </w:pPr>
    </w:p>
    <w:p w14:paraId="5C5A07D0" w14:textId="77777777" w:rsidR="00322917" w:rsidRDefault="00084EDA" w:rsidP="00EE1721">
      <w:pPr>
        <w:pStyle w:val="NoSpacing"/>
        <w:jc w:val="center"/>
        <w:rPr>
          <w:rFonts w:ascii="Trebuchet MS" w:hAnsi="Trebuchet MS"/>
          <w:sz w:val="36"/>
        </w:rPr>
      </w:pPr>
      <w:r>
        <w:rPr>
          <w:rFonts w:ascii="Trebuchet MS" w:hAnsi="Trebuchet MS"/>
          <w:sz w:val="36"/>
        </w:rPr>
        <w:t xml:space="preserve"> Cell Phone (Wireless Device) </w:t>
      </w:r>
      <w:r w:rsidR="009F66A9">
        <w:rPr>
          <w:rFonts w:ascii="Trebuchet MS" w:hAnsi="Trebuchet MS"/>
          <w:sz w:val="36"/>
        </w:rPr>
        <w:t>Policy</w:t>
      </w:r>
      <w:r w:rsidR="003D7CFA">
        <w:rPr>
          <w:rFonts w:ascii="Trebuchet MS" w:hAnsi="Trebuchet MS"/>
          <w:sz w:val="36"/>
        </w:rPr>
        <w:t xml:space="preserve"> </w:t>
      </w:r>
      <w:r w:rsidR="009F66A9">
        <w:rPr>
          <w:rFonts w:ascii="Trebuchet MS" w:hAnsi="Trebuchet MS"/>
          <w:sz w:val="36"/>
        </w:rPr>
        <w:t xml:space="preserve"> </w:t>
      </w:r>
    </w:p>
    <w:p w14:paraId="5C5A07D2" w14:textId="77777777" w:rsidR="003F7962" w:rsidRDefault="003F7962" w:rsidP="00322917">
      <w:pPr>
        <w:pStyle w:val="NoSpacing"/>
        <w:rPr>
          <w:rFonts w:ascii="Trebuchet MS" w:hAnsi="Trebuchet MS"/>
          <w:b/>
        </w:rPr>
      </w:pPr>
    </w:p>
    <w:p w14:paraId="5C5A07D3" w14:textId="77777777" w:rsidR="00322917" w:rsidRPr="003F18CF" w:rsidRDefault="00322917" w:rsidP="00322917">
      <w:pPr>
        <w:pStyle w:val="NoSpacing"/>
        <w:rPr>
          <w:rFonts w:ascii="Trebuchet MS" w:hAnsi="Trebuchet MS"/>
          <w:b/>
        </w:rPr>
      </w:pPr>
      <w:r w:rsidRPr="003F18CF">
        <w:rPr>
          <w:rFonts w:ascii="Trebuchet MS" w:hAnsi="Trebuchet MS"/>
          <w:b/>
        </w:rPr>
        <w:t>Purpose:</w:t>
      </w:r>
      <w:r w:rsidR="00DB43A5" w:rsidRPr="003F18CF">
        <w:rPr>
          <w:rFonts w:ascii="Trebuchet MS" w:hAnsi="Trebuchet MS"/>
          <w:b/>
        </w:rPr>
        <w:t xml:space="preserve"> </w:t>
      </w:r>
    </w:p>
    <w:p w14:paraId="5C5A07D4" w14:textId="77777777" w:rsidR="0027164B" w:rsidRDefault="00084EDA" w:rsidP="0027164B">
      <w:pPr>
        <w:rPr>
          <w:rFonts w:ascii="Trebuchet MS" w:hAnsi="Trebuchet MS"/>
          <w:sz w:val="22"/>
        </w:rPr>
      </w:pPr>
      <w:r w:rsidRPr="003F18CF">
        <w:rPr>
          <w:rFonts w:ascii="Trebuchet MS" w:hAnsi="Trebuchet MS"/>
          <w:sz w:val="22"/>
        </w:rPr>
        <w:t xml:space="preserve">To communicate the </w:t>
      </w:r>
      <w:r w:rsidR="007954DA" w:rsidRPr="003F18CF">
        <w:rPr>
          <w:rFonts w:ascii="Trebuchet MS" w:hAnsi="Trebuchet MS"/>
          <w:sz w:val="22"/>
        </w:rPr>
        <w:t xml:space="preserve">required guidelines when it is determined any role (job description) in Airline Hotels or any department in Airline Hotels requires </w:t>
      </w:r>
      <w:r w:rsidRPr="003F18CF">
        <w:rPr>
          <w:rFonts w:ascii="Trebuchet MS" w:hAnsi="Trebuchet MS"/>
          <w:sz w:val="22"/>
        </w:rPr>
        <w:t>a cell phone</w:t>
      </w:r>
      <w:r w:rsidR="007954DA" w:rsidRPr="003F18CF">
        <w:rPr>
          <w:rFonts w:ascii="Trebuchet MS" w:hAnsi="Trebuchet MS"/>
          <w:sz w:val="22"/>
        </w:rPr>
        <w:t xml:space="preserve"> for work. T</w:t>
      </w:r>
      <w:r w:rsidRPr="003F18CF">
        <w:rPr>
          <w:rFonts w:ascii="Trebuchet MS" w:hAnsi="Trebuchet MS"/>
          <w:sz w:val="22"/>
        </w:rPr>
        <w:t xml:space="preserve">his policy communicates who owns the cell phone, </w:t>
      </w:r>
      <w:r w:rsidR="007954DA" w:rsidRPr="003F18CF">
        <w:rPr>
          <w:rFonts w:ascii="Trebuchet MS" w:hAnsi="Trebuchet MS"/>
          <w:sz w:val="22"/>
        </w:rPr>
        <w:t xml:space="preserve">how compensating for a cell phone works, who owns </w:t>
      </w:r>
      <w:r w:rsidRPr="003F18CF">
        <w:rPr>
          <w:rFonts w:ascii="Trebuchet MS" w:hAnsi="Trebuchet MS"/>
          <w:sz w:val="22"/>
        </w:rPr>
        <w:t>the cell</w:t>
      </w:r>
      <w:r w:rsidR="00A74D31" w:rsidRPr="003F18CF">
        <w:rPr>
          <w:rFonts w:ascii="Trebuchet MS" w:hAnsi="Trebuchet MS"/>
          <w:sz w:val="22"/>
        </w:rPr>
        <w:t xml:space="preserve"> number and appropriate use of personal and work </w:t>
      </w:r>
      <w:r w:rsidRPr="003F18CF">
        <w:rPr>
          <w:rFonts w:ascii="Trebuchet MS" w:hAnsi="Trebuchet MS"/>
          <w:sz w:val="22"/>
        </w:rPr>
        <w:t>cell phone</w:t>
      </w:r>
      <w:r w:rsidR="00A74D31" w:rsidRPr="003F18CF">
        <w:rPr>
          <w:rFonts w:ascii="Trebuchet MS" w:hAnsi="Trebuchet MS"/>
          <w:sz w:val="22"/>
        </w:rPr>
        <w:t>s while employed by Airline Hotels.</w:t>
      </w:r>
    </w:p>
    <w:p w14:paraId="5C5A07D5" w14:textId="77777777" w:rsidR="00C92D28" w:rsidRDefault="00C92D28" w:rsidP="0027164B">
      <w:pPr>
        <w:rPr>
          <w:rFonts w:ascii="Trebuchet MS" w:hAnsi="Trebuchet MS"/>
          <w:sz w:val="22"/>
        </w:rPr>
      </w:pPr>
    </w:p>
    <w:p w14:paraId="5C5A07D6" w14:textId="0DB3F28F" w:rsidR="00C92D28" w:rsidRDefault="00C92D28" w:rsidP="0027164B">
      <w:pPr>
        <w:rPr>
          <w:rFonts w:ascii="Trebuchet MS" w:hAnsi="Trebuchet MS"/>
          <w:b/>
          <w:sz w:val="28"/>
          <w:szCs w:val="28"/>
        </w:rPr>
      </w:pPr>
      <w:r w:rsidRPr="003F18CF">
        <w:rPr>
          <w:rFonts w:ascii="Trebuchet MS" w:hAnsi="Trebuchet MS"/>
          <w:sz w:val="22"/>
        </w:rPr>
        <w:t>This Policy has two parts. Part 1 communicates the logistics</w:t>
      </w:r>
      <w:r w:rsidR="007954DA" w:rsidRPr="003F18CF">
        <w:rPr>
          <w:rFonts w:ascii="Trebuchet MS" w:hAnsi="Trebuchet MS"/>
          <w:sz w:val="22"/>
        </w:rPr>
        <w:t xml:space="preserve"> of</w:t>
      </w:r>
      <w:r w:rsidRPr="003F18CF">
        <w:rPr>
          <w:rFonts w:ascii="Trebuchet MS" w:hAnsi="Trebuchet MS"/>
          <w:sz w:val="22"/>
        </w:rPr>
        <w:t xml:space="preserve"> </w:t>
      </w:r>
      <w:r w:rsidR="007954DA" w:rsidRPr="003F18CF">
        <w:rPr>
          <w:rFonts w:ascii="Trebuchet MS" w:hAnsi="Trebuchet MS"/>
          <w:sz w:val="22"/>
        </w:rPr>
        <w:t xml:space="preserve">acquiring a </w:t>
      </w:r>
      <w:r w:rsidRPr="003F18CF">
        <w:rPr>
          <w:rFonts w:ascii="Trebuchet MS" w:hAnsi="Trebuchet MS"/>
          <w:sz w:val="22"/>
        </w:rPr>
        <w:t>cell phon</w:t>
      </w:r>
      <w:r w:rsidR="007954DA" w:rsidRPr="003F18CF">
        <w:rPr>
          <w:rFonts w:ascii="Trebuchet MS" w:hAnsi="Trebuchet MS"/>
          <w:sz w:val="22"/>
        </w:rPr>
        <w:t>e and compensation for a cell phone</w:t>
      </w:r>
      <w:r w:rsidRPr="003F18CF">
        <w:rPr>
          <w:rFonts w:ascii="Trebuchet MS" w:hAnsi="Trebuchet MS"/>
          <w:sz w:val="22"/>
        </w:rPr>
        <w:t>. Part 2 communicates acceptable us</w:t>
      </w:r>
      <w:r w:rsidR="00D97EC2" w:rsidRPr="003F18CF">
        <w:rPr>
          <w:rFonts w:ascii="Trebuchet MS" w:hAnsi="Trebuchet MS"/>
          <w:sz w:val="22"/>
        </w:rPr>
        <w:t>e</w:t>
      </w:r>
      <w:r w:rsidRPr="003F18CF">
        <w:rPr>
          <w:rFonts w:ascii="Trebuchet MS" w:hAnsi="Trebuchet MS"/>
          <w:sz w:val="22"/>
        </w:rPr>
        <w:t xml:space="preserve"> of </w:t>
      </w:r>
      <w:r w:rsidRPr="003F18CF">
        <w:rPr>
          <w:rFonts w:ascii="Trebuchet MS" w:hAnsi="Trebuchet MS"/>
          <w:sz w:val="22"/>
          <w:u w:val="single"/>
        </w:rPr>
        <w:t>w</w:t>
      </w:r>
      <w:r w:rsidR="007954DA" w:rsidRPr="003F18CF">
        <w:rPr>
          <w:rFonts w:ascii="Trebuchet MS" w:hAnsi="Trebuchet MS"/>
          <w:sz w:val="22"/>
          <w:u w:val="single"/>
        </w:rPr>
        <w:t>ork and personal</w:t>
      </w:r>
      <w:r w:rsidR="007954DA" w:rsidRPr="003F18CF">
        <w:rPr>
          <w:rFonts w:ascii="Trebuchet MS" w:hAnsi="Trebuchet MS"/>
          <w:sz w:val="22"/>
        </w:rPr>
        <w:t xml:space="preserve"> cell phones while employed by Airline Hotels</w:t>
      </w:r>
      <w:r w:rsidRPr="003F18CF">
        <w:rPr>
          <w:rFonts w:ascii="Trebuchet MS" w:hAnsi="Trebuchet MS"/>
          <w:sz w:val="22"/>
        </w:rPr>
        <w:t>.</w:t>
      </w:r>
    </w:p>
    <w:p w14:paraId="5C5A07D7" w14:textId="77777777" w:rsidR="00C92D28" w:rsidRDefault="00C92D28" w:rsidP="0027164B">
      <w:pPr>
        <w:rPr>
          <w:rFonts w:ascii="Trebuchet MS" w:hAnsi="Trebuchet MS"/>
          <w:b/>
          <w:szCs w:val="28"/>
        </w:rPr>
      </w:pPr>
    </w:p>
    <w:p w14:paraId="5C5A07D8" w14:textId="77777777" w:rsidR="007954DA" w:rsidRDefault="00C92D28" w:rsidP="0027164B">
      <w:pPr>
        <w:rPr>
          <w:rFonts w:ascii="Trebuchet MS" w:hAnsi="Trebuchet MS"/>
          <w:b/>
          <w:szCs w:val="28"/>
        </w:rPr>
      </w:pPr>
      <w:r w:rsidRPr="003F18CF">
        <w:rPr>
          <w:rFonts w:ascii="Trebuchet MS" w:hAnsi="Trebuchet MS"/>
          <w:b/>
          <w:szCs w:val="28"/>
        </w:rPr>
        <w:t xml:space="preserve">PART 1 – </w:t>
      </w:r>
      <w:r w:rsidR="007954DA" w:rsidRPr="003F18CF">
        <w:rPr>
          <w:rFonts w:ascii="Trebuchet MS" w:hAnsi="Trebuchet MS"/>
          <w:b/>
          <w:szCs w:val="28"/>
        </w:rPr>
        <w:t xml:space="preserve">How </w:t>
      </w:r>
      <w:r w:rsidR="009616EE" w:rsidRPr="003F18CF">
        <w:rPr>
          <w:rFonts w:ascii="Trebuchet MS" w:hAnsi="Trebuchet MS"/>
          <w:b/>
          <w:szCs w:val="28"/>
        </w:rPr>
        <w:t>a cell p</w:t>
      </w:r>
      <w:r w:rsidR="007954DA" w:rsidRPr="003F18CF">
        <w:rPr>
          <w:rFonts w:ascii="Trebuchet MS" w:hAnsi="Trebuchet MS"/>
          <w:b/>
          <w:szCs w:val="28"/>
        </w:rPr>
        <w:t>hone for work will be acquired.</w:t>
      </w:r>
      <w:r w:rsidR="007954DA">
        <w:rPr>
          <w:rFonts w:ascii="Trebuchet MS" w:hAnsi="Trebuchet MS"/>
          <w:b/>
          <w:szCs w:val="28"/>
        </w:rPr>
        <w:t xml:space="preserve"> </w:t>
      </w:r>
      <w:r>
        <w:rPr>
          <w:rFonts w:ascii="Trebuchet MS" w:hAnsi="Trebuchet MS"/>
          <w:b/>
          <w:szCs w:val="28"/>
        </w:rPr>
        <w:t xml:space="preserve"> </w:t>
      </w:r>
    </w:p>
    <w:p w14:paraId="5C5A07D9" w14:textId="77777777" w:rsidR="00A74D31" w:rsidRDefault="00A74D31" w:rsidP="0027164B">
      <w:pPr>
        <w:rPr>
          <w:rFonts w:ascii="Trebuchet MS" w:hAnsi="Trebuchet MS"/>
          <w:b/>
          <w:szCs w:val="28"/>
        </w:rPr>
      </w:pPr>
    </w:p>
    <w:p w14:paraId="5C5A07DA" w14:textId="77777777" w:rsidR="003D7CFA" w:rsidRPr="0027164B" w:rsidRDefault="003D7CFA" w:rsidP="0027164B">
      <w:pPr>
        <w:rPr>
          <w:rFonts w:ascii="Trebuchet MS" w:hAnsi="Trebuchet MS"/>
          <w:b/>
          <w:szCs w:val="28"/>
        </w:rPr>
      </w:pPr>
      <w:r w:rsidRPr="0027164B">
        <w:rPr>
          <w:rFonts w:ascii="Trebuchet MS" w:hAnsi="Trebuchet MS"/>
          <w:b/>
          <w:szCs w:val="28"/>
        </w:rPr>
        <w:t>Guidelines</w:t>
      </w:r>
      <w:r w:rsidR="0027164B">
        <w:rPr>
          <w:rFonts w:ascii="Trebuchet MS" w:hAnsi="Trebuchet MS"/>
          <w:b/>
          <w:szCs w:val="28"/>
        </w:rPr>
        <w:t>:</w:t>
      </w:r>
    </w:p>
    <w:p w14:paraId="0B69CCE6" w14:textId="77777777" w:rsidR="00686516" w:rsidRDefault="007954DA" w:rsidP="006D14BD">
      <w:pPr>
        <w:pStyle w:val="ListParagraph"/>
        <w:tabs>
          <w:tab w:val="left" w:pos="720"/>
        </w:tabs>
        <w:ind w:left="0"/>
        <w:rPr>
          <w:rFonts w:ascii="Trebuchet MS" w:eastAsia="Trebuchet MS" w:hAnsi="Trebuchet MS" w:cs="Trebuchet MS"/>
          <w:sz w:val="22"/>
          <w:szCs w:val="22"/>
        </w:rPr>
      </w:pPr>
      <w:r w:rsidRPr="006D14BD">
        <w:rPr>
          <w:rFonts w:ascii="Trebuchet MS" w:eastAsia="Trebuchet MS" w:hAnsi="Trebuchet MS" w:cs="Trebuchet MS"/>
          <w:sz w:val="22"/>
          <w:szCs w:val="22"/>
          <w:u w:val="single"/>
        </w:rPr>
        <w:t xml:space="preserve">Cell phones for </w:t>
      </w:r>
      <w:r w:rsidR="005F64D9" w:rsidRPr="006D14BD">
        <w:rPr>
          <w:rFonts w:ascii="Trebuchet MS" w:eastAsia="Trebuchet MS" w:hAnsi="Trebuchet MS" w:cs="Trebuchet MS"/>
          <w:sz w:val="22"/>
          <w:szCs w:val="22"/>
          <w:u w:val="single"/>
        </w:rPr>
        <w:t>departments will</w:t>
      </w:r>
      <w:r w:rsidRPr="006D14BD">
        <w:rPr>
          <w:rFonts w:ascii="Trebuchet MS" w:eastAsia="Trebuchet MS" w:hAnsi="Trebuchet MS" w:cs="Trebuchet MS"/>
          <w:sz w:val="22"/>
          <w:szCs w:val="22"/>
          <w:u w:val="single"/>
        </w:rPr>
        <w:t xml:space="preserve"> be </w:t>
      </w:r>
      <w:r w:rsidR="008D4BF2" w:rsidRPr="006D14BD">
        <w:rPr>
          <w:rFonts w:ascii="Trebuchet MS" w:eastAsia="Trebuchet MS" w:hAnsi="Trebuchet MS" w:cs="Trebuchet MS"/>
          <w:sz w:val="22"/>
          <w:szCs w:val="22"/>
          <w:u w:val="single"/>
        </w:rPr>
        <w:t>purchased by Airline Hotels</w:t>
      </w:r>
      <w:r w:rsidR="00A33CB5" w:rsidRPr="006D14BD">
        <w:rPr>
          <w:rFonts w:ascii="Trebuchet MS" w:eastAsia="Trebuchet MS" w:hAnsi="Trebuchet MS" w:cs="Trebuchet MS"/>
          <w:sz w:val="22"/>
          <w:szCs w:val="22"/>
          <w:u w:val="single"/>
        </w:rPr>
        <w:t>’ Head Office, not any one location</w:t>
      </w:r>
      <w:r w:rsidR="008D4BF2" w:rsidRPr="006D14BD">
        <w:rPr>
          <w:rFonts w:ascii="Trebuchet MS" w:eastAsia="Trebuchet MS" w:hAnsi="Trebuchet MS" w:cs="Trebuchet MS"/>
          <w:sz w:val="22"/>
          <w:szCs w:val="22"/>
          <w:u w:val="single"/>
        </w:rPr>
        <w:t>.</w:t>
      </w:r>
      <w:r w:rsidR="008D4BF2" w:rsidRPr="006D14BD">
        <w:rPr>
          <w:rFonts w:ascii="Trebuchet MS" w:eastAsia="Trebuchet MS" w:hAnsi="Trebuchet MS" w:cs="Trebuchet MS"/>
          <w:sz w:val="22"/>
          <w:szCs w:val="22"/>
        </w:rPr>
        <w:t xml:space="preserve"> These phones and the phone numbers attached to them are the property of the Company</w:t>
      </w:r>
      <w:r w:rsidR="00686516">
        <w:rPr>
          <w:rFonts w:ascii="Trebuchet MS" w:eastAsia="Trebuchet MS" w:hAnsi="Trebuchet MS" w:cs="Trebuchet MS"/>
          <w:sz w:val="22"/>
          <w:szCs w:val="22"/>
        </w:rPr>
        <w:t>.</w:t>
      </w:r>
    </w:p>
    <w:p w14:paraId="424563CF" w14:textId="77777777" w:rsidR="00686516" w:rsidRDefault="00686516" w:rsidP="006D14BD">
      <w:pPr>
        <w:pStyle w:val="ListParagraph"/>
        <w:tabs>
          <w:tab w:val="left" w:pos="720"/>
        </w:tabs>
        <w:ind w:left="0"/>
        <w:rPr>
          <w:rFonts w:ascii="Trebuchet MS" w:eastAsia="Trebuchet MS" w:hAnsi="Trebuchet MS" w:cs="Trebuchet MS"/>
          <w:sz w:val="22"/>
          <w:szCs w:val="22"/>
        </w:rPr>
      </w:pPr>
    </w:p>
    <w:p w14:paraId="34086894" w14:textId="74E64DD9" w:rsidR="00DD33F1" w:rsidRDefault="009A0FFF" w:rsidP="006D14BD">
      <w:pPr>
        <w:pStyle w:val="ListParagraph"/>
        <w:tabs>
          <w:tab w:val="left" w:pos="720"/>
        </w:tabs>
        <w:ind w:left="0"/>
        <w:rPr>
          <w:rFonts w:ascii="Trebuchet MS" w:eastAsia="Trebuchet MS" w:hAnsi="Trebuchet MS" w:cs="Trebuchet MS"/>
          <w:sz w:val="22"/>
          <w:szCs w:val="22"/>
          <w:u w:val="single"/>
        </w:rPr>
      </w:pPr>
      <w:r w:rsidRPr="006D14BD">
        <w:rPr>
          <w:rFonts w:ascii="Trebuchet MS" w:eastAsia="Trebuchet MS" w:hAnsi="Trebuchet MS" w:cs="Trebuchet MS"/>
          <w:sz w:val="22"/>
          <w:szCs w:val="22"/>
        </w:rPr>
        <w:t xml:space="preserve">Associate roles required to have a cell phone are noted on the Total Compensation Table and Job Description. </w:t>
      </w:r>
      <w:r w:rsidRPr="006D14BD">
        <w:rPr>
          <w:rFonts w:ascii="Trebuchet MS" w:eastAsia="Trebuchet MS" w:hAnsi="Trebuchet MS" w:cs="Trebuchet MS"/>
          <w:sz w:val="22"/>
          <w:szCs w:val="22"/>
          <w:u w:val="single"/>
        </w:rPr>
        <w:t>No other roles will have a cell phone for themselves purchased by Airline or be reimbur</w:t>
      </w:r>
      <w:r w:rsidR="00DD33F1" w:rsidRPr="006D14BD">
        <w:rPr>
          <w:rFonts w:ascii="Trebuchet MS" w:eastAsia="Trebuchet MS" w:hAnsi="Trebuchet MS" w:cs="Trebuchet MS"/>
          <w:sz w:val="22"/>
          <w:szCs w:val="22"/>
          <w:u w:val="single"/>
        </w:rPr>
        <w:t>sed by Airline for a cell phone.</w:t>
      </w:r>
    </w:p>
    <w:p w14:paraId="7B12DE47" w14:textId="77777777" w:rsidR="00686516" w:rsidRPr="006D14BD" w:rsidRDefault="00686516" w:rsidP="006D14BD">
      <w:pPr>
        <w:pStyle w:val="ListParagraph"/>
        <w:tabs>
          <w:tab w:val="left" w:pos="720"/>
        </w:tabs>
        <w:ind w:left="0"/>
        <w:rPr>
          <w:rFonts w:ascii="Trebuchet MS" w:eastAsia="Trebuchet MS" w:hAnsi="Trebuchet MS" w:cs="Trebuchet MS"/>
          <w:sz w:val="22"/>
          <w:szCs w:val="22"/>
        </w:rPr>
      </w:pPr>
    </w:p>
    <w:p w14:paraId="4CD2EB35" w14:textId="77777777" w:rsidR="009D0D39" w:rsidRDefault="009D0D39" w:rsidP="00686516">
      <w:pPr>
        <w:pStyle w:val="ListParagraph"/>
        <w:tabs>
          <w:tab w:val="left" w:pos="90"/>
        </w:tabs>
        <w:ind w:left="0"/>
        <w:rPr>
          <w:rFonts w:ascii="Trebuchet MS" w:hAnsi="Trebuchet MS"/>
          <w:sz w:val="22"/>
        </w:rPr>
      </w:pPr>
      <w:r w:rsidRPr="006D14BD">
        <w:rPr>
          <w:rFonts w:ascii="Trebuchet MS" w:hAnsi="Trebuchet MS"/>
          <w:sz w:val="22"/>
        </w:rPr>
        <w:t>Associates promoted to a job eligible for a work cell phone will comply with this policy in full. This includes communicating with the hiring manager at the time of acceptance the cell phone term of preference; Company purchased cell phone or Associate owned cell phone.</w:t>
      </w:r>
    </w:p>
    <w:p w14:paraId="1DE64115" w14:textId="77777777" w:rsidR="00686516" w:rsidRPr="006D14BD" w:rsidRDefault="00686516" w:rsidP="00686516">
      <w:pPr>
        <w:pStyle w:val="ListParagraph"/>
        <w:tabs>
          <w:tab w:val="left" w:pos="90"/>
        </w:tabs>
        <w:ind w:left="0"/>
        <w:rPr>
          <w:rFonts w:ascii="Trebuchet MS" w:eastAsia="Trebuchet MS" w:hAnsi="Trebuchet MS" w:cs="Trebuchet MS"/>
          <w:sz w:val="22"/>
          <w:szCs w:val="22"/>
        </w:rPr>
      </w:pPr>
    </w:p>
    <w:p w14:paraId="3870F302" w14:textId="5EF360D6" w:rsidR="00F424B1" w:rsidRPr="00DD33F1" w:rsidRDefault="00F424B1" w:rsidP="006D14BD">
      <w:pPr>
        <w:pStyle w:val="ListParagraph"/>
        <w:ind w:left="0"/>
        <w:rPr>
          <w:rFonts w:ascii="Trebuchet MS" w:eastAsia="Trebuchet MS" w:hAnsi="Trebuchet MS" w:cs="Trebuchet MS"/>
          <w:sz w:val="22"/>
          <w:szCs w:val="22"/>
        </w:rPr>
      </w:pPr>
      <w:r>
        <w:rPr>
          <w:rFonts w:ascii="Trebuchet MS" w:eastAsia="Trebuchet MS" w:hAnsi="Trebuchet MS" w:cs="Trebuchet MS"/>
          <w:sz w:val="22"/>
          <w:szCs w:val="22"/>
        </w:rPr>
        <w:t>Airline will not cover the cost of moving associates to our plan. Associates are only allowed to switch options when there is no cost to the company. (e.g. –end of contract.)</w:t>
      </w:r>
    </w:p>
    <w:p w14:paraId="495359C2" w14:textId="5125D23E" w:rsidR="009A0FFF" w:rsidRDefault="009D0D39" w:rsidP="006D14BD">
      <w:pPr>
        <w:pStyle w:val="ListParagraph"/>
        <w:ind w:left="0"/>
        <w:rPr>
          <w:rFonts w:ascii="Trebuchet MS" w:eastAsia="Trebuchet MS" w:hAnsi="Trebuchet MS" w:cs="Trebuchet MS"/>
          <w:color w:val="000000" w:themeColor="text1"/>
          <w:sz w:val="22"/>
          <w:szCs w:val="22"/>
        </w:rPr>
      </w:pPr>
      <w:r>
        <w:rPr>
          <w:rFonts w:ascii="Trebuchet MS" w:eastAsia="Trebuchet MS" w:hAnsi="Trebuchet MS" w:cs="Trebuchet MS"/>
          <w:color w:val="000000" w:themeColor="text1"/>
          <w:sz w:val="22"/>
          <w:szCs w:val="22"/>
        </w:rPr>
        <w:t xml:space="preserve">Only </w:t>
      </w:r>
      <w:r w:rsidR="00C01E76" w:rsidRPr="00DD33F1">
        <w:rPr>
          <w:rFonts w:ascii="Trebuchet MS" w:eastAsia="Trebuchet MS" w:hAnsi="Trebuchet MS" w:cs="Trebuchet MS"/>
          <w:color w:val="000000" w:themeColor="text1"/>
          <w:sz w:val="22"/>
          <w:szCs w:val="22"/>
        </w:rPr>
        <w:t xml:space="preserve">Associates in these roles </w:t>
      </w:r>
      <w:r w:rsidR="003F18CF" w:rsidRPr="00DD33F1">
        <w:rPr>
          <w:rFonts w:ascii="Trebuchet MS" w:eastAsia="Trebuchet MS" w:hAnsi="Trebuchet MS" w:cs="Trebuchet MS"/>
          <w:color w:val="000000" w:themeColor="text1"/>
          <w:sz w:val="22"/>
          <w:szCs w:val="22"/>
        </w:rPr>
        <w:t xml:space="preserve">will have the option of selecting one of the following terms. </w:t>
      </w:r>
    </w:p>
    <w:p w14:paraId="73B0D4A7" w14:textId="77777777" w:rsidR="009A0FFF" w:rsidRPr="00DD33F1" w:rsidRDefault="009A0FFF" w:rsidP="006D14BD">
      <w:pPr>
        <w:rPr>
          <w:rFonts w:ascii="Trebuchet MS" w:eastAsia="Trebuchet MS" w:hAnsi="Trebuchet MS" w:cs="Trebuchet MS"/>
          <w:color w:val="000000" w:themeColor="text1"/>
          <w:sz w:val="22"/>
          <w:szCs w:val="22"/>
        </w:rPr>
      </w:pPr>
    </w:p>
    <w:p w14:paraId="434E2A77" w14:textId="29E9DAD6" w:rsidR="00C01E76" w:rsidRPr="00DD33F1" w:rsidRDefault="00C01E76" w:rsidP="009C22A9">
      <w:pPr>
        <w:pStyle w:val="ListParagraph"/>
        <w:numPr>
          <w:ilvl w:val="0"/>
          <w:numId w:val="5"/>
        </w:numPr>
        <w:ind w:left="810" w:hanging="450"/>
        <w:rPr>
          <w:rFonts w:ascii="Trebuchet MS" w:eastAsia="Trebuchet MS" w:hAnsi="Trebuchet MS" w:cs="Trebuchet MS"/>
          <w:color w:val="000000" w:themeColor="text1"/>
          <w:sz w:val="22"/>
          <w:szCs w:val="22"/>
        </w:rPr>
      </w:pPr>
      <w:r w:rsidRPr="00DD33F1">
        <w:rPr>
          <w:rFonts w:ascii="Trebuchet MS" w:eastAsia="Trebuchet MS" w:hAnsi="Trebuchet MS" w:cs="Trebuchet MS"/>
          <w:color w:val="000000" w:themeColor="text1"/>
          <w:sz w:val="22"/>
          <w:szCs w:val="22"/>
        </w:rPr>
        <w:t>Company Purchased Cell Phone</w:t>
      </w:r>
      <w:r w:rsidR="009D0D39">
        <w:rPr>
          <w:rFonts w:ascii="Trebuchet MS" w:eastAsia="Trebuchet MS" w:hAnsi="Trebuchet MS" w:cs="Trebuchet MS"/>
          <w:color w:val="000000" w:themeColor="text1"/>
          <w:sz w:val="22"/>
          <w:szCs w:val="22"/>
        </w:rPr>
        <w:t xml:space="preserve"> </w:t>
      </w:r>
      <w:r w:rsidR="009D0D39">
        <w:rPr>
          <w:rFonts w:ascii="Trebuchet MS" w:eastAsia="Trebuchet MS" w:hAnsi="Trebuchet MS" w:cs="Trebuchet MS"/>
          <w:sz w:val="22"/>
          <w:szCs w:val="22"/>
        </w:rPr>
        <w:t>will be provided if the TCT says the role is eligible</w:t>
      </w:r>
      <w:r w:rsidR="002F210C" w:rsidRPr="00DD33F1">
        <w:rPr>
          <w:rFonts w:ascii="Trebuchet MS" w:eastAsia="Trebuchet MS" w:hAnsi="Trebuchet MS" w:cs="Trebuchet MS"/>
          <w:color w:val="000000" w:themeColor="text1"/>
          <w:sz w:val="22"/>
          <w:szCs w:val="22"/>
        </w:rPr>
        <w:t>:</w:t>
      </w:r>
    </w:p>
    <w:p w14:paraId="0CF49907" w14:textId="771E61EE" w:rsidR="002F210C" w:rsidRPr="00F13D85" w:rsidRDefault="007E4D13" w:rsidP="009C22A9">
      <w:pPr>
        <w:pStyle w:val="ListParagraph"/>
        <w:numPr>
          <w:ilvl w:val="0"/>
          <w:numId w:val="7"/>
        </w:numPr>
        <w:ind w:left="1890" w:hanging="180"/>
        <w:rPr>
          <w:rFonts w:ascii="Trebuchet MS" w:eastAsia="Trebuchet MS" w:hAnsi="Trebuchet MS" w:cs="Trebuchet MS"/>
          <w:sz w:val="22"/>
          <w:szCs w:val="22"/>
        </w:rPr>
      </w:pPr>
      <w:r w:rsidRPr="00F13D85">
        <w:rPr>
          <w:rFonts w:ascii="Trebuchet MS" w:eastAsia="Trebuchet MS" w:hAnsi="Trebuchet MS" w:cs="Trebuchet MS"/>
          <w:sz w:val="22"/>
          <w:szCs w:val="22"/>
        </w:rPr>
        <w:t xml:space="preserve">Phones provided by the company will only include </w:t>
      </w:r>
      <w:r w:rsidR="002F210C" w:rsidRPr="00F13D85">
        <w:rPr>
          <w:rFonts w:ascii="Trebuchet MS" w:eastAsia="Trebuchet MS" w:hAnsi="Trebuchet MS" w:cs="Trebuchet MS"/>
          <w:sz w:val="22"/>
          <w:szCs w:val="22"/>
        </w:rPr>
        <w:t xml:space="preserve">zero cost </w:t>
      </w:r>
      <w:r w:rsidRPr="00F13D85">
        <w:rPr>
          <w:rFonts w:ascii="Trebuchet MS" w:eastAsia="Trebuchet MS" w:hAnsi="Trebuchet MS" w:cs="Trebuchet MS"/>
          <w:sz w:val="22"/>
          <w:szCs w:val="22"/>
        </w:rPr>
        <w:t>options available through our provider</w:t>
      </w:r>
      <w:r w:rsidR="002F210C" w:rsidRPr="00F13D85">
        <w:rPr>
          <w:rFonts w:ascii="Trebuchet MS" w:eastAsia="Trebuchet MS" w:hAnsi="Trebuchet MS" w:cs="Trebuchet MS"/>
          <w:sz w:val="22"/>
          <w:szCs w:val="22"/>
        </w:rPr>
        <w:t>.</w:t>
      </w:r>
    </w:p>
    <w:p w14:paraId="56F81B0B" w14:textId="0C23EB74" w:rsidR="002F210C" w:rsidRPr="00F13D85" w:rsidRDefault="007E4D13" w:rsidP="009C22A9">
      <w:pPr>
        <w:pStyle w:val="ListParagraph"/>
        <w:numPr>
          <w:ilvl w:val="0"/>
          <w:numId w:val="7"/>
        </w:numPr>
        <w:ind w:left="1890" w:hanging="180"/>
        <w:rPr>
          <w:rFonts w:ascii="Trebuchet MS" w:eastAsia="Trebuchet MS" w:hAnsi="Trebuchet MS" w:cs="Trebuchet MS"/>
          <w:sz w:val="22"/>
          <w:szCs w:val="22"/>
        </w:rPr>
      </w:pPr>
      <w:r w:rsidRPr="00F13D85">
        <w:rPr>
          <w:rFonts w:ascii="Trebuchet MS" w:eastAsia="Trebuchet MS" w:hAnsi="Trebuchet MS" w:cs="Trebuchet MS"/>
          <w:sz w:val="22"/>
          <w:szCs w:val="22"/>
        </w:rPr>
        <w:t>All company ow</w:t>
      </w:r>
      <w:r w:rsidR="00DD33F1" w:rsidRPr="00F13D85">
        <w:rPr>
          <w:rFonts w:ascii="Trebuchet MS" w:eastAsia="Trebuchet MS" w:hAnsi="Trebuchet MS" w:cs="Trebuchet MS"/>
          <w:sz w:val="22"/>
          <w:szCs w:val="22"/>
        </w:rPr>
        <w:t>n</w:t>
      </w:r>
      <w:r w:rsidRPr="00F13D85">
        <w:rPr>
          <w:rFonts w:ascii="Trebuchet MS" w:eastAsia="Trebuchet MS" w:hAnsi="Trebuchet MS" w:cs="Trebuchet MS"/>
          <w:sz w:val="22"/>
          <w:szCs w:val="22"/>
        </w:rPr>
        <w:t xml:space="preserve">ed cell phones must include a case. </w:t>
      </w:r>
      <w:r w:rsidR="003A3044" w:rsidRPr="00F13D85">
        <w:rPr>
          <w:rFonts w:ascii="Trebuchet MS" w:eastAsia="Trebuchet MS" w:hAnsi="Trebuchet MS" w:cs="Trebuchet MS"/>
          <w:sz w:val="22"/>
          <w:szCs w:val="22"/>
        </w:rPr>
        <w:t xml:space="preserve">Case options only include those available through the </w:t>
      </w:r>
      <w:r w:rsidR="002F210C" w:rsidRPr="00F13D85">
        <w:rPr>
          <w:rFonts w:ascii="Trebuchet MS" w:eastAsia="Trebuchet MS" w:hAnsi="Trebuchet MS" w:cs="Trebuchet MS"/>
          <w:sz w:val="22"/>
          <w:szCs w:val="22"/>
        </w:rPr>
        <w:t>providers’</w:t>
      </w:r>
      <w:r w:rsidR="003A3044" w:rsidRPr="00F13D85">
        <w:rPr>
          <w:rFonts w:ascii="Trebuchet MS" w:eastAsia="Trebuchet MS" w:hAnsi="Trebuchet MS" w:cs="Trebuchet MS"/>
          <w:sz w:val="22"/>
          <w:szCs w:val="22"/>
        </w:rPr>
        <w:t xml:space="preserve"> on-line store and will not be expensed.</w:t>
      </w:r>
      <w:r w:rsidR="00A33CB5">
        <w:rPr>
          <w:rFonts w:ascii="Trebuchet MS" w:eastAsia="Trebuchet MS" w:hAnsi="Trebuchet MS" w:cs="Trebuchet MS"/>
          <w:sz w:val="22"/>
          <w:szCs w:val="22"/>
        </w:rPr>
        <w:t xml:space="preserve"> These will be ordered through Head Office via Airline’s National IT role.</w:t>
      </w:r>
    </w:p>
    <w:p w14:paraId="79947F95" w14:textId="50651F8B" w:rsidR="002F210C" w:rsidRPr="00F13D85" w:rsidRDefault="00F14E72" w:rsidP="009C22A9">
      <w:pPr>
        <w:pStyle w:val="ListParagraph"/>
        <w:numPr>
          <w:ilvl w:val="0"/>
          <w:numId w:val="7"/>
        </w:numPr>
        <w:ind w:left="1890" w:hanging="180"/>
        <w:rPr>
          <w:rFonts w:ascii="Trebuchet MS" w:eastAsia="Trebuchet MS" w:hAnsi="Trebuchet MS" w:cs="Trebuchet MS"/>
          <w:sz w:val="22"/>
          <w:szCs w:val="22"/>
        </w:rPr>
      </w:pPr>
      <w:r w:rsidRPr="00F13D85">
        <w:rPr>
          <w:rFonts w:ascii="Trebuchet MS" w:eastAsia="Trebuchet MS" w:hAnsi="Trebuchet MS" w:cs="Trebuchet MS"/>
          <w:sz w:val="22"/>
          <w:szCs w:val="22"/>
        </w:rPr>
        <w:t xml:space="preserve">Associates are entitled to $100 credit per contract for </w:t>
      </w:r>
      <w:r w:rsidR="00A33CB5" w:rsidRPr="00F13D85">
        <w:rPr>
          <w:rFonts w:ascii="Trebuchet MS" w:eastAsia="Trebuchet MS" w:hAnsi="Trebuchet MS" w:cs="Trebuchet MS"/>
          <w:sz w:val="22"/>
          <w:szCs w:val="22"/>
        </w:rPr>
        <w:t>accessories.</w:t>
      </w:r>
      <w:r w:rsidR="00A33CB5">
        <w:rPr>
          <w:rFonts w:ascii="Trebuchet MS" w:eastAsia="Trebuchet MS" w:hAnsi="Trebuchet MS" w:cs="Trebuchet MS"/>
          <w:sz w:val="22"/>
          <w:szCs w:val="22"/>
        </w:rPr>
        <w:t xml:space="preserve"> All </w:t>
      </w:r>
      <w:r w:rsidR="00EE4788">
        <w:rPr>
          <w:rFonts w:ascii="Trebuchet MS" w:eastAsia="Trebuchet MS" w:hAnsi="Trebuchet MS" w:cs="Trebuchet MS"/>
          <w:sz w:val="22"/>
          <w:szCs w:val="22"/>
        </w:rPr>
        <w:t xml:space="preserve">in </w:t>
      </w:r>
      <w:proofErr w:type="gramStart"/>
      <w:r w:rsidR="00A33CB5">
        <w:rPr>
          <w:rFonts w:ascii="Trebuchet MS" w:eastAsia="Trebuchet MS" w:hAnsi="Trebuchet MS" w:cs="Trebuchet MS"/>
          <w:sz w:val="22"/>
          <w:szCs w:val="22"/>
        </w:rPr>
        <w:t>all</w:t>
      </w:r>
      <w:proofErr w:type="gramEnd"/>
      <w:r w:rsidR="00A33CB5">
        <w:rPr>
          <w:rFonts w:ascii="Trebuchet MS" w:eastAsia="Trebuchet MS" w:hAnsi="Trebuchet MS" w:cs="Trebuchet MS"/>
          <w:sz w:val="22"/>
          <w:szCs w:val="22"/>
        </w:rPr>
        <w:t xml:space="preserve"> accessories covered by this $100 must be purchased via Airline’s account </w:t>
      </w:r>
      <w:r w:rsidR="00886CC9">
        <w:rPr>
          <w:rFonts w:ascii="Trebuchet MS" w:eastAsia="Trebuchet MS" w:hAnsi="Trebuchet MS" w:cs="Trebuchet MS"/>
          <w:sz w:val="22"/>
          <w:szCs w:val="22"/>
        </w:rPr>
        <w:t>with the</w:t>
      </w:r>
      <w:r w:rsidR="00A33CB5">
        <w:rPr>
          <w:rFonts w:ascii="Trebuchet MS" w:eastAsia="Trebuchet MS" w:hAnsi="Trebuchet MS" w:cs="Trebuchet MS"/>
          <w:sz w:val="22"/>
          <w:szCs w:val="22"/>
        </w:rPr>
        <w:t xml:space="preserve"> cell provider. These </w:t>
      </w:r>
      <w:r w:rsidR="00886CC9">
        <w:rPr>
          <w:rFonts w:ascii="Trebuchet MS" w:eastAsia="Trebuchet MS" w:hAnsi="Trebuchet MS" w:cs="Trebuchet MS"/>
          <w:sz w:val="22"/>
          <w:szCs w:val="22"/>
        </w:rPr>
        <w:t>cannot</w:t>
      </w:r>
      <w:r w:rsidR="00A33CB5">
        <w:rPr>
          <w:rFonts w:ascii="Trebuchet MS" w:eastAsia="Trebuchet MS" w:hAnsi="Trebuchet MS" w:cs="Trebuchet MS"/>
          <w:sz w:val="22"/>
          <w:szCs w:val="22"/>
        </w:rPr>
        <w:t xml:space="preserve"> be expensed. </w:t>
      </w:r>
      <w:r w:rsidR="009D0D39">
        <w:rPr>
          <w:rFonts w:ascii="Trebuchet MS" w:eastAsia="Trebuchet MS" w:hAnsi="Trebuchet MS" w:cs="Trebuchet MS"/>
          <w:sz w:val="22"/>
          <w:szCs w:val="22"/>
        </w:rPr>
        <w:t xml:space="preserve">A case for the phone will be deducted </w:t>
      </w:r>
      <w:r w:rsidR="00886CC9">
        <w:rPr>
          <w:rFonts w:ascii="Trebuchet MS" w:eastAsia="Trebuchet MS" w:hAnsi="Trebuchet MS" w:cs="Trebuchet MS"/>
          <w:sz w:val="22"/>
          <w:szCs w:val="22"/>
        </w:rPr>
        <w:t>from</w:t>
      </w:r>
      <w:r w:rsidR="009D0D39">
        <w:rPr>
          <w:rFonts w:ascii="Trebuchet MS" w:eastAsia="Trebuchet MS" w:hAnsi="Trebuchet MS" w:cs="Trebuchet MS"/>
          <w:sz w:val="22"/>
          <w:szCs w:val="22"/>
        </w:rPr>
        <w:t xml:space="preserve"> the $100 credit.</w:t>
      </w:r>
    </w:p>
    <w:p w14:paraId="7E3CBB7E" w14:textId="665B03E2" w:rsidR="00DD33F1" w:rsidRPr="009C22A9" w:rsidRDefault="00DD33F1" w:rsidP="009C22A9">
      <w:pPr>
        <w:pStyle w:val="ListParagraph"/>
        <w:numPr>
          <w:ilvl w:val="0"/>
          <w:numId w:val="7"/>
        </w:numPr>
        <w:ind w:left="1890" w:hanging="180"/>
        <w:rPr>
          <w:rFonts w:ascii="Trebuchet MS" w:eastAsia="Trebuchet MS" w:hAnsi="Trebuchet MS" w:cs="Trebuchet MS"/>
          <w:sz w:val="22"/>
          <w:szCs w:val="22"/>
        </w:rPr>
      </w:pPr>
      <w:r w:rsidRPr="009C22A9">
        <w:rPr>
          <w:rFonts w:ascii="Trebuchet MS" w:eastAsia="Trebuchet MS" w:hAnsi="Trebuchet MS" w:cs="Trebuchet MS"/>
          <w:sz w:val="22"/>
          <w:szCs w:val="22"/>
        </w:rPr>
        <w:lastRenderedPageBreak/>
        <w:t>Company phones are not a taxable benefit</w:t>
      </w:r>
    </w:p>
    <w:p w14:paraId="742481FD" w14:textId="77777777" w:rsidR="009C22A9" w:rsidRPr="00F13D85" w:rsidRDefault="009C22A9" w:rsidP="009C22A9">
      <w:pPr>
        <w:pStyle w:val="ListParagraph"/>
        <w:ind w:left="1890"/>
        <w:rPr>
          <w:rFonts w:ascii="Trebuchet MS" w:eastAsia="Trebuchet MS" w:hAnsi="Trebuchet MS" w:cs="Trebuchet MS"/>
          <w:sz w:val="22"/>
          <w:szCs w:val="22"/>
        </w:rPr>
      </w:pPr>
    </w:p>
    <w:p w14:paraId="6863984B" w14:textId="5314A511" w:rsidR="0035751D" w:rsidRPr="00F13D85" w:rsidRDefault="0035751D" w:rsidP="009C22A9">
      <w:pPr>
        <w:pStyle w:val="ListParagraph"/>
        <w:numPr>
          <w:ilvl w:val="0"/>
          <w:numId w:val="5"/>
        </w:numPr>
        <w:ind w:left="1170" w:hanging="630"/>
        <w:rPr>
          <w:rFonts w:ascii="Trebuchet MS" w:eastAsia="Trebuchet MS" w:hAnsi="Trebuchet MS" w:cs="Trebuchet MS"/>
          <w:sz w:val="22"/>
          <w:szCs w:val="22"/>
        </w:rPr>
      </w:pPr>
      <w:r>
        <w:rPr>
          <w:rFonts w:ascii="Trebuchet MS" w:eastAsia="Trebuchet MS" w:hAnsi="Trebuchet MS" w:cs="Trebuchet MS"/>
          <w:color w:val="FF0000"/>
          <w:sz w:val="22"/>
          <w:szCs w:val="22"/>
        </w:rPr>
        <w:tab/>
      </w:r>
      <w:r w:rsidRPr="00F13D85">
        <w:rPr>
          <w:rFonts w:ascii="Trebuchet MS" w:eastAsia="Trebuchet MS" w:hAnsi="Trebuchet MS" w:cs="Trebuchet MS"/>
          <w:sz w:val="22"/>
          <w:szCs w:val="22"/>
        </w:rPr>
        <w:t xml:space="preserve">Associate </w:t>
      </w:r>
      <w:r w:rsidR="00C01E76" w:rsidRPr="00F13D85">
        <w:rPr>
          <w:rFonts w:ascii="Trebuchet MS" w:eastAsia="Trebuchet MS" w:hAnsi="Trebuchet MS" w:cs="Trebuchet MS"/>
          <w:sz w:val="22"/>
          <w:szCs w:val="22"/>
        </w:rPr>
        <w:t>O</w:t>
      </w:r>
      <w:r w:rsidR="008D4BF2" w:rsidRPr="00F13D85">
        <w:rPr>
          <w:rFonts w:ascii="Trebuchet MS" w:eastAsia="Trebuchet MS" w:hAnsi="Trebuchet MS" w:cs="Trebuchet MS"/>
          <w:sz w:val="22"/>
          <w:szCs w:val="22"/>
        </w:rPr>
        <w:t>wn</w:t>
      </w:r>
      <w:r w:rsidRPr="00F13D85">
        <w:rPr>
          <w:rFonts w:ascii="Trebuchet MS" w:eastAsia="Trebuchet MS" w:hAnsi="Trebuchet MS" w:cs="Trebuchet MS"/>
          <w:sz w:val="22"/>
          <w:szCs w:val="22"/>
        </w:rPr>
        <w:t>ed</w:t>
      </w:r>
      <w:r w:rsidR="001B74B3" w:rsidRPr="00F13D85">
        <w:rPr>
          <w:rFonts w:ascii="Trebuchet MS" w:eastAsia="Trebuchet MS" w:hAnsi="Trebuchet MS" w:cs="Trebuchet MS"/>
          <w:sz w:val="22"/>
          <w:szCs w:val="22"/>
        </w:rPr>
        <w:t xml:space="preserve"> Cell</w:t>
      </w:r>
      <w:r w:rsidR="008D4BF2" w:rsidRPr="00F13D85">
        <w:rPr>
          <w:rFonts w:ascii="Trebuchet MS" w:eastAsia="Trebuchet MS" w:hAnsi="Trebuchet MS" w:cs="Trebuchet MS"/>
          <w:sz w:val="22"/>
          <w:szCs w:val="22"/>
        </w:rPr>
        <w:t xml:space="preserve"> </w:t>
      </w:r>
      <w:r w:rsidR="00C01E76" w:rsidRPr="00F13D85">
        <w:rPr>
          <w:rFonts w:ascii="Trebuchet MS" w:eastAsia="Trebuchet MS" w:hAnsi="Trebuchet MS" w:cs="Trebuchet MS"/>
          <w:sz w:val="22"/>
          <w:szCs w:val="22"/>
        </w:rPr>
        <w:t>P</w:t>
      </w:r>
      <w:r w:rsidR="008D4BF2" w:rsidRPr="00F13D85">
        <w:rPr>
          <w:rFonts w:ascii="Trebuchet MS" w:eastAsia="Trebuchet MS" w:hAnsi="Trebuchet MS" w:cs="Trebuchet MS"/>
          <w:sz w:val="22"/>
          <w:szCs w:val="22"/>
        </w:rPr>
        <w:t>hone</w:t>
      </w:r>
      <w:r w:rsidR="009D0D39">
        <w:rPr>
          <w:rFonts w:ascii="Trebuchet MS" w:eastAsia="Trebuchet MS" w:hAnsi="Trebuchet MS" w:cs="Trebuchet MS"/>
          <w:sz w:val="22"/>
          <w:szCs w:val="22"/>
        </w:rPr>
        <w:t xml:space="preserve"> will be provided if the TCT says the role is eligible</w:t>
      </w:r>
      <w:r w:rsidR="002F210C" w:rsidRPr="00F13D85">
        <w:rPr>
          <w:rFonts w:ascii="Trebuchet MS" w:eastAsia="Trebuchet MS" w:hAnsi="Trebuchet MS" w:cs="Trebuchet MS"/>
          <w:sz w:val="22"/>
          <w:szCs w:val="22"/>
        </w:rPr>
        <w:t>:</w:t>
      </w:r>
      <w:r w:rsidR="008D4BF2" w:rsidRPr="00F13D85">
        <w:rPr>
          <w:rFonts w:ascii="Trebuchet MS" w:eastAsia="Trebuchet MS" w:hAnsi="Trebuchet MS" w:cs="Trebuchet MS"/>
          <w:sz w:val="22"/>
          <w:szCs w:val="22"/>
        </w:rPr>
        <w:t xml:space="preserve"> </w:t>
      </w:r>
    </w:p>
    <w:p w14:paraId="4E0765BD" w14:textId="77777777" w:rsidR="00213105" w:rsidRDefault="0035751D" w:rsidP="009C22A9">
      <w:pPr>
        <w:pStyle w:val="ListParagraph"/>
        <w:numPr>
          <w:ilvl w:val="3"/>
          <w:numId w:val="6"/>
        </w:numPr>
        <w:tabs>
          <w:tab w:val="left" w:pos="2340"/>
        </w:tabs>
        <w:ind w:left="1890" w:hanging="180"/>
        <w:rPr>
          <w:rFonts w:ascii="Trebuchet MS" w:eastAsia="Trebuchet MS" w:hAnsi="Trebuchet MS" w:cs="Trebuchet MS"/>
          <w:sz w:val="22"/>
          <w:szCs w:val="22"/>
        </w:rPr>
      </w:pPr>
      <w:r w:rsidRPr="00F13D85">
        <w:rPr>
          <w:rFonts w:ascii="Trebuchet MS" w:eastAsia="Trebuchet MS" w:hAnsi="Trebuchet MS" w:cs="Trebuchet MS"/>
          <w:sz w:val="22"/>
          <w:szCs w:val="22"/>
        </w:rPr>
        <w:t xml:space="preserve">Personal </w:t>
      </w:r>
      <w:r>
        <w:rPr>
          <w:rFonts w:ascii="Trebuchet MS" w:eastAsia="Trebuchet MS" w:hAnsi="Trebuchet MS" w:cs="Trebuchet MS"/>
          <w:sz w:val="22"/>
          <w:szCs w:val="22"/>
        </w:rPr>
        <w:t xml:space="preserve">phone </w:t>
      </w:r>
      <w:r w:rsidR="00C01E76">
        <w:rPr>
          <w:rFonts w:ascii="Trebuchet MS" w:eastAsia="Trebuchet MS" w:hAnsi="Trebuchet MS" w:cs="Trebuchet MS"/>
          <w:sz w:val="22"/>
          <w:szCs w:val="22"/>
        </w:rPr>
        <w:t xml:space="preserve">that will be </w:t>
      </w:r>
      <w:r w:rsidR="008D4BF2">
        <w:rPr>
          <w:rFonts w:ascii="Trebuchet MS" w:eastAsia="Trebuchet MS" w:hAnsi="Trebuchet MS" w:cs="Trebuchet MS"/>
          <w:sz w:val="22"/>
          <w:szCs w:val="22"/>
        </w:rPr>
        <w:t>use</w:t>
      </w:r>
      <w:r>
        <w:rPr>
          <w:rFonts w:ascii="Trebuchet MS" w:eastAsia="Trebuchet MS" w:hAnsi="Trebuchet MS" w:cs="Trebuchet MS"/>
          <w:sz w:val="22"/>
          <w:szCs w:val="22"/>
        </w:rPr>
        <w:t>d</w:t>
      </w:r>
      <w:r w:rsidR="008D4BF2">
        <w:rPr>
          <w:rFonts w:ascii="Trebuchet MS" w:eastAsia="Trebuchet MS" w:hAnsi="Trebuchet MS" w:cs="Trebuchet MS"/>
          <w:sz w:val="22"/>
          <w:szCs w:val="22"/>
        </w:rPr>
        <w:t xml:space="preserve"> for work</w:t>
      </w:r>
      <w:r w:rsidR="002F210C">
        <w:rPr>
          <w:rFonts w:ascii="Trebuchet MS" w:eastAsia="Trebuchet MS" w:hAnsi="Trebuchet MS" w:cs="Trebuchet MS"/>
          <w:sz w:val="22"/>
          <w:szCs w:val="22"/>
        </w:rPr>
        <w:t>.</w:t>
      </w:r>
    </w:p>
    <w:p w14:paraId="528FB9B8" w14:textId="63FFF612" w:rsidR="00213105" w:rsidRDefault="009D0D39" w:rsidP="009C22A9">
      <w:pPr>
        <w:pStyle w:val="ListParagraph"/>
        <w:numPr>
          <w:ilvl w:val="3"/>
          <w:numId w:val="6"/>
        </w:numPr>
        <w:tabs>
          <w:tab w:val="left" w:pos="2340"/>
        </w:tabs>
        <w:ind w:left="1890" w:hanging="180"/>
        <w:rPr>
          <w:rFonts w:ascii="Trebuchet MS" w:eastAsia="Trebuchet MS" w:hAnsi="Trebuchet MS" w:cs="Trebuchet MS"/>
          <w:sz w:val="22"/>
          <w:szCs w:val="22"/>
        </w:rPr>
      </w:pPr>
      <w:r>
        <w:rPr>
          <w:rFonts w:ascii="Trebuchet MS" w:eastAsia="Trebuchet MS" w:hAnsi="Trebuchet MS" w:cs="Trebuchet MS"/>
          <w:sz w:val="22"/>
          <w:szCs w:val="22"/>
        </w:rPr>
        <w:t xml:space="preserve">If the role is eligible for a cell phone, the </w:t>
      </w:r>
      <w:r w:rsidR="00DD33F1">
        <w:rPr>
          <w:rFonts w:ascii="Trebuchet MS" w:eastAsia="Trebuchet MS" w:hAnsi="Trebuchet MS" w:cs="Trebuchet MS"/>
          <w:sz w:val="22"/>
          <w:szCs w:val="22"/>
        </w:rPr>
        <w:t xml:space="preserve">Associates will </w:t>
      </w:r>
      <w:r w:rsidR="006A23D0">
        <w:rPr>
          <w:rFonts w:ascii="Trebuchet MS" w:eastAsia="Trebuchet MS" w:hAnsi="Trebuchet MS" w:cs="Trebuchet MS"/>
          <w:sz w:val="22"/>
          <w:szCs w:val="22"/>
        </w:rPr>
        <w:t>receive</w:t>
      </w:r>
      <w:r w:rsidR="00FB2002">
        <w:rPr>
          <w:rFonts w:ascii="Trebuchet MS" w:eastAsia="Trebuchet MS" w:hAnsi="Trebuchet MS" w:cs="Trebuchet MS"/>
          <w:sz w:val="22"/>
          <w:szCs w:val="22"/>
        </w:rPr>
        <w:t xml:space="preserve"> </w:t>
      </w:r>
      <w:r w:rsidR="0035751D" w:rsidRPr="00213105">
        <w:rPr>
          <w:rFonts w:ascii="Trebuchet MS" w:eastAsia="Trebuchet MS" w:hAnsi="Trebuchet MS" w:cs="Trebuchet MS"/>
          <w:sz w:val="22"/>
          <w:szCs w:val="22"/>
        </w:rPr>
        <w:t xml:space="preserve">$40.00 per </w:t>
      </w:r>
      <w:r w:rsidR="00284693">
        <w:rPr>
          <w:rFonts w:ascii="Trebuchet MS" w:eastAsia="Trebuchet MS" w:hAnsi="Trebuchet MS" w:cs="Trebuchet MS"/>
          <w:sz w:val="22"/>
          <w:szCs w:val="22"/>
        </w:rPr>
        <w:t>month via payroll</w:t>
      </w:r>
      <w:r w:rsidR="006A23D0">
        <w:rPr>
          <w:rFonts w:ascii="Trebuchet MS" w:eastAsia="Trebuchet MS" w:hAnsi="Trebuchet MS" w:cs="Trebuchet MS"/>
          <w:sz w:val="22"/>
          <w:szCs w:val="22"/>
        </w:rPr>
        <w:t xml:space="preserve"> to put</w:t>
      </w:r>
      <w:r w:rsidR="00284693">
        <w:rPr>
          <w:rFonts w:ascii="Trebuchet MS" w:eastAsia="Trebuchet MS" w:hAnsi="Trebuchet MS" w:cs="Trebuchet MS"/>
          <w:sz w:val="22"/>
          <w:szCs w:val="22"/>
        </w:rPr>
        <w:t xml:space="preserve"> towards</w:t>
      </w:r>
      <w:r w:rsidR="0035751D" w:rsidRPr="00213105">
        <w:rPr>
          <w:rFonts w:ascii="Trebuchet MS" w:eastAsia="Trebuchet MS" w:hAnsi="Trebuchet MS" w:cs="Trebuchet MS"/>
          <w:sz w:val="22"/>
          <w:szCs w:val="22"/>
        </w:rPr>
        <w:t xml:space="preserve"> cost of </w:t>
      </w:r>
      <w:proofErr w:type="spellStart"/>
      <w:r w:rsidR="0035751D" w:rsidRPr="00213105">
        <w:rPr>
          <w:rFonts w:ascii="Trebuchet MS" w:eastAsia="Trebuchet MS" w:hAnsi="Trebuchet MS" w:cs="Trebuchet MS"/>
          <w:sz w:val="22"/>
          <w:szCs w:val="22"/>
        </w:rPr>
        <w:t>phone</w:t>
      </w:r>
      <w:r w:rsidR="006A23D0">
        <w:rPr>
          <w:rFonts w:ascii="Trebuchet MS" w:eastAsia="Trebuchet MS" w:hAnsi="Trebuchet MS" w:cs="Trebuchet MS"/>
          <w:sz w:val="22"/>
          <w:szCs w:val="22"/>
        </w:rPr>
        <w:t>.</w:t>
      </w:r>
      <w:del w:id="0" w:author="Carolyn Curle" w:date="2018-04-17T11:55:00Z">
        <w:r w:rsidR="00FB2002" w:rsidDel="1804605C">
          <w:rPr>
            <w:rFonts w:ascii="Trebuchet MS" w:eastAsia="Trebuchet MS" w:hAnsi="Trebuchet MS" w:cs="Trebuchet MS"/>
            <w:sz w:val="22"/>
            <w:szCs w:val="22"/>
          </w:rPr>
          <w:delText xml:space="preserve"> </w:delText>
        </w:r>
      </w:del>
      <w:del w:id="1" w:author="Melisa Gillard" w:date="2018-10-09T17:17:00Z">
        <w:r w:rsidR="006A23D0" w:rsidDel="00445D13">
          <w:rPr>
            <w:rFonts w:ascii="Trebuchet MS" w:eastAsia="Trebuchet MS" w:hAnsi="Trebuchet MS" w:cs="Trebuchet MS"/>
            <w:sz w:val="22"/>
            <w:szCs w:val="22"/>
          </w:rPr>
          <w:delText>This</w:delText>
        </w:r>
        <w:r w:rsidR="00FB2002" w:rsidDel="00445D13">
          <w:rPr>
            <w:rFonts w:ascii="Trebuchet MS" w:eastAsia="Trebuchet MS" w:hAnsi="Trebuchet MS" w:cs="Trebuchet MS"/>
            <w:sz w:val="22"/>
            <w:szCs w:val="22"/>
          </w:rPr>
          <w:delText xml:space="preserve"> wi</w:delText>
        </w:r>
        <w:bookmarkStart w:id="2" w:name="_GoBack"/>
        <w:bookmarkEnd w:id="2"/>
        <w:r w:rsidR="00FB2002" w:rsidDel="00445D13">
          <w:rPr>
            <w:rFonts w:ascii="Trebuchet MS" w:eastAsia="Trebuchet MS" w:hAnsi="Trebuchet MS" w:cs="Trebuchet MS"/>
            <w:sz w:val="22"/>
            <w:szCs w:val="22"/>
          </w:rPr>
          <w:delText>ll appear as a taxable benefit on associate payroll statements.</w:delText>
        </w:r>
        <w:r w:rsidDel="00445D13">
          <w:rPr>
            <w:rFonts w:ascii="Trebuchet MS" w:eastAsia="Trebuchet MS" w:hAnsi="Trebuchet MS" w:cs="Trebuchet MS"/>
            <w:sz w:val="22"/>
            <w:szCs w:val="22"/>
          </w:rPr>
          <w:delText xml:space="preserve"> </w:delText>
        </w:r>
      </w:del>
      <w:r>
        <w:rPr>
          <w:rFonts w:ascii="Trebuchet MS" w:eastAsia="Trebuchet MS" w:hAnsi="Trebuchet MS" w:cs="Trebuchet MS"/>
          <w:sz w:val="22"/>
          <w:szCs w:val="22"/>
        </w:rPr>
        <w:t>No</w:t>
      </w:r>
      <w:proofErr w:type="spellEnd"/>
      <w:r>
        <w:rPr>
          <w:rFonts w:ascii="Trebuchet MS" w:eastAsia="Trebuchet MS" w:hAnsi="Trebuchet MS" w:cs="Trebuchet MS"/>
          <w:sz w:val="22"/>
          <w:szCs w:val="22"/>
        </w:rPr>
        <w:t xml:space="preserve"> expense form will be submitted. </w:t>
      </w:r>
    </w:p>
    <w:p w14:paraId="42D14012" w14:textId="5AFA6045" w:rsidR="00213105" w:rsidRDefault="00C01E76" w:rsidP="009C22A9">
      <w:pPr>
        <w:pStyle w:val="ListParagraph"/>
        <w:numPr>
          <w:ilvl w:val="3"/>
          <w:numId w:val="6"/>
        </w:numPr>
        <w:tabs>
          <w:tab w:val="left" w:pos="2340"/>
        </w:tabs>
        <w:ind w:left="1890" w:hanging="180"/>
        <w:rPr>
          <w:rFonts w:ascii="Trebuchet MS" w:eastAsia="Trebuchet MS" w:hAnsi="Trebuchet MS" w:cs="Trebuchet MS"/>
          <w:sz w:val="22"/>
          <w:szCs w:val="22"/>
        </w:rPr>
      </w:pPr>
      <w:r w:rsidRPr="00213105">
        <w:rPr>
          <w:rFonts w:ascii="Trebuchet MS" w:eastAsia="Trebuchet MS" w:hAnsi="Trebuchet MS" w:cs="Trebuchet MS"/>
          <w:sz w:val="22"/>
          <w:szCs w:val="22"/>
        </w:rPr>
        <w:t>Associates</w:t>
      </w:r>
      <w:r w:rsidR="006A23D0">
        <w:rPr>
          <w:rFonts w:ascii="Trebuchet MS" w:eastAsia="Trebuchet MS" w:hAnsi="Trebuchet MS" w:cs="Trebuchet MS"/>
          <w:sz w:val="22"/>
          <w:szCs w:val="22"/>
        </w:rPr>
        <w:t xml:space="preserve"> will receive an additional $50 every January via </w:t>
      </w:r>
      <w:r w:rsidR="00F424B1">
        <w:rPr>
          <w:rFonts w:ascii="Trebuchet MS" w:eastAsia="Trebuchet MS" w:hAnsi="Trebuchet MS" w:cs="Trebuchet MS"/>
          <w:sz w:val="22"/>
          <w:szCs w:val="22"/>
        </w:rPr>
        <w:t>payroll,</w:t>
      </w:r>
      <w:r w:rsidR="00F424B1" w:rsidRPr="00213105">
        <w:rPr>
          <w:rFonts w:ascii="Trebuchet MS" w:eastAsia="Trebuchet MS" w:hAnsi="Trebuchet MS" w:cs="Trebuchet MS"/>
          <w:sz w:val="22"/>
          <w:szCs w:val="22"/>
        </w:rPr>
        <w:t xml:space="preserve"> </w:t>
      </w:r>
      <w:r w:rsidR="00F424B1">
        <w:rPr>
          <w:rFonts w:ascii="Trebuchet MS" w:eastAsia="Trebuchet MS" w:hAnsi="Trebuchet MS" w:cs="Trebuchet MS"/>
          <w:sz w:val="22"/>
          <w:szCs w:val="22"/>
        </w:rPr>
        <w:t>to</w:t>
      </w:r>
      <w:r w:rsidR="002F210C" w:rsidRPr="00213105">
        <w:rPr>
          <w:rFonts w:ascii="Trebuchet MS" w:eastAsia="Trebuchet MS" w:hAnsi="Trebuchet MS" w:cs="Trebuchet MS"/>
          <w:sz w:val="22"/>
          <w:szCs w:val="22"/>
        </w:rPr>
        <w:t xml:space="preserve"> </w:t>
      </w:r>
      <w:r w:rsidR="006A23D0">
        <w:rPr>
          <w:rFonts w:ascii="Trebuchet MS" w:eastAsia="Trebuchet MS" w:hAnsi="Trebuchet MS" w:cs="Trebuchet MS"/>
          <w:sz w:val="22"/>
          <w:szCs w:val="22"/>
        </w:rPr>
        <w:t>put towards the purchase of accessories.</w:t>
      </w:r>
    </w:p>
    <w:p w14:paraId="74AA493A" w14:textId="0CE6AD89" w:rsidR="0066701F" w:rsidRPr="00F13D85" w:rsidRDefault="0066701F" w:rsidP="006D14BD">
      <w:pPr>
        <w:pStyle w:val="ListParagraph"/>
        <w:ind w:left="0"/>
        <w:rPr>
          <w:rFonts w:ascii="Trebuchet MS" w:eastAsia="Trebuchet MS" w:hAnsi="Trebuchet MS" w:cs="Trebuchet MS"/>
          <w:sz w:val="22"/>
          <w:szCs w:val="22"/>
        </w:rPr>
      </w:pPr>
      <w:r w:rsidRPr="00F13D85">
        <w:rPr>
          <w:rFonts w:ascii="Trebuchet MS" w:eastAsia="Trebuchet MS" w:hAnsi="Trebuchet MS" w:cs="Trebuchet MS"/>
          <w:sz w:val="22"/>
          <w:szCs w:val="22"/>
        </w:rPr>
        <w:t>Airlines’ Payroll Manager is responsible for maintaining a</w:t>
      </w:r>
      <w:r w:rsidR="007E5FAC" w:rsidRPr="00F13D85">
        <w:rPr>
          <w:rFonts w:ascii="Trebuchet MS" w:eastAsia="Trebuchet MS" w:hAnsi="Trebuchet MS" w:cs="Trebuchet MS"/>
          <w:sz w:val="22"/>
          <w:szCs w:val="22"/>
        </w:rPr>
        <w:t>n</w:t>
      </w:r>
      <w:r w:rsidRPr="00F13D85">
        <w:rPr>
          <w:rFonts w:ascii="Trebuchet MS" w:eastAsia="Trebuchet MS" w:hAnsi="Trebuchet MS" w:cs="Trebuchet MS"/>
          <w:sz w:val="22"/>
          <w:szCs w:val="22"/>
        </w:rPr>
        <w:t xml:space="preserve"> </w:t>
      </w:r>
      <w:r w:rsidR="007E5FAC" w:rsidRPr="00F13D85">
        <w:rPr>
          <w:rFonts w:ascii="Trebuchet MS" w:eastAsia="Trebuchet MS" w:hAnsi="Trebuchet MS" w:cs="Trebuchet MS"/>
          <w:sz w:val="22"/>
          <w:szCs w:val="22"/>
        </w:rPr>
        <w:t xml:space="preserve">up to date </w:t>
      </w:r>
      <w:r w:rsidRPr="00F13D85">
        <w:rPr>
          <w:rFonts w:ascii="Trebuchet MS" w:eastAsia="Trebuchet MS" w:hAnsi="Trebuchet MS" w:cs="Trebuchet MS"/>
          <w:sz w:val="22"/>
          <w:szCs w:val="22"/>
        </w:rPr>
        <w:t xml:space="preserve">list of associates utilizing </w:t>
      </w:r>
      <w:r w:rsidR="007E5FAC" w:rsidRPr="00F13D85">
        <w:rPr>
          <w:rFonts w:ascii="Trebuchet MS" w:eastAsia="Trebuchet MS" w:hAnsi="Trebuchet MS" w:cs="Trebuchet MS"/>
          <w:sz w:val="22"/>
          <w:szCs w:val="22"/>
        </w:rPr>
        <w:t>the options outlined in the policy.</w:t>
      </w:r>
    </w:p>
    <w:p w14:paraId="5C5A07E0" w14:textId="77777777" w:rsidR="004748A4" w:rsidRDefault="004748A4" w:rsidP="0027164B">
      <w:pPr>
        <w:rPr>
          <w:rFonts w:ascii="Trebuchet MS" w:eastAsia="Trebuchet MS" w:hAnsi="Trebuchet MS" w:cs="Trebuchet MS"/>
          <w:sz w:val="22"/>
          <w:szCs w:val="22"/>
        </w:rPr>
      </w:pPr>
    </w:p>
    <w:p w14:paraId="5C5A07ED" w14:textId="2ABEFB55" w:rsidR="002D2667" w:rsidRDefault="002D2667" w:rsidP="009C22A9">
      <w:pPr>
        <w:pStyle w:val="para"/>
        <w:numPr>
          <w:ilvl w:val="0"/>
          <w:numId w:val="1"/>
        </w:numPr>
        <w:spacing w:after="0"/>
        <w:rPr>
          <w:rFonts w:ascii="Trebuchet MS" w:hAnsi="Trebuchet MS"/>
          <w:sz w:val="22"/>
          <w:szCs w:val="22"/>
        </w:rPr>
      </w:pPr>
      <w:r w:rsidRPr="00213105">
        <w:rPr>
          <w:rFonts w:ascii="Trebuchet MS" w:hAnsi="Trebuchet MS"/>
          <w:sz w:val="22"/>
          <w:szCs w:val="22"/>
        </w:rPr>
        <w:t xml:space="preserve">Upon termination from Airline, or movement to </w:t>
      </w:r>
      <w:r w:rsidR="00A74D31" w:rsidRPr="00213105">
        <w:rPr>
          <w:rFonts w:ascii="Trebuchet MS" w:hAnsi="Trebuchet MS"/>
          <w:sz w:val="22"/>
          <w:szCs w:val="22"/>
        </w:rPr>
        <w:t>a</w:t>
      </w:r>
      <w:r w:rsidRPr="00213105">
        <w:rPr>
          <w:rFonts w:ascii="Trebuchet MS" w:hAnsi="Trebuchet MS"/>
          <w:sz w:val="22"/>
          <w:szCs w:val="22"/>
        </w:rPr>
        <w:t xml:space="preserve"> position</w:t>
      </w:r>
      <w:r w:rsidR="00A74D31" w:rsidRPr="00213105">
        <w:rPr>
          <w:rFonts w:ascii="Trebuchet MS" w:hAnsi="Trebuchet MS"/>
          <w:sz w:val="22"/>
          <w:szCs w:val="22"/>
        </w:rPr>
        <w:t xml:space="preserve"> not eligible for a cell phone</w:t>
      </w:r>
      <w:r w:rsidRPr="00213105">
        <w:rPr>
          <w:rFonts w:ascii="Trebuchet MS" w:hAnsi="Trebuchet MS"/>
          <w:sz w:val="22"/>
          <w:szCs w:val="22"/>
        </w:rPr>
        <w:t xml:space="preserve">, or at any time as requested by Airline, all wireless equipment </w:t>
      </w:r>
      <w:r w:rsidR="004C02EC">
        <w:rPr>
          <w:rFonts w:ascii="Trebuchet MS" w:hAnsi="Trebuchet MS"/>
          <w:sz w:val="22"/>
          <w:szCs w:val="22"/>
        </w:rPr>
        <w:t xml:space="preserve">under an Airline contract, </w:t>
      </w:r>
      <w:r w:rsidRPr="00213105">
        <w:rPr>
          <w:rFonts w:ascii="Trebuchet MS" w:hAnsi="Trebuchet MS"/>
          <w:sz w:val="22"/>
          <w:szCs w:val="22"/>
        </w:rPr>
        <w:t xml:space="preserve">including </w:t>
      </w:r>
      <w:r w:rsidRPr="00F13D85">
        <w:rPr>
          <w:rFonts w:ascii="Trebuchet MS" w:hAnsi="Trebuchet MS"/>
          <w:sz w:val="22"/>
          <w:szCs w:val="22"/>
        </w:rPr>
        <w:t>accessories</w:t>
      </w:r>
      <w:r w:rsidR="00F14E72" w:rsidRPr="00F13D85">
        <w:rPr>
          <w:rFonts w:ascii="Trebuchet MS" w:hAnsi="Trebuchet MS"/>
          <w:sz w:val="22"/>
          <w:szCs w:val="22"/>
        </w:rPr>
        <w:t xml:space="preserve"> paid for by Airline</w:t>
      </w:r>
      <w:r w:rsidRPr="00F13D85">
        <w:rPr>
          <w:rFonts w:ascii="Trebuchet MS" w:hAnsi="Trebuchet MS"/>
          <w:sz w:val="22"/>
          <w:szCs w:val="22"/>
        </w:rPr>
        <w:t xml:space="preserve"> must be immediately returned by the Associate to their manager.</w:t>
      </w:r>
    </w:p>
    <w:p w14:paraId="61D9C182" w14:textId="0A885BA3" w:rsidR="003D2478" w:rsidRPr="003D2478" w:rsidRDefault="003D2478" w:rsidP="003D2478">
      <w:pPr>
        <w:pStyle w:val="para"/>
        <w:numPr>
          <w:ilvl w:val="0"/>
          <w:numId w:val="1"/>
        </w:numPr>
        <w:spacing w:after="0"/>
        <w:rPr>
          <w:rFonts w:ascii="Trebuchet MS" w:hAnsi="Trebuchet MS"/>
          <w:sz w:val="22"/>
          <w:szCs w:val="22"/>
        </w:rPr>
      </w:pPr>
      <w:r>
        <w:rPr>
          <w:rFonts w:ascii="Trebuchet MS" w:hAnsi="Trebuchet MS"/>
          <w:sz w:val="22"/>
          <w:szCs w:val="22"/>
        </w:rPr>
        <w:t xml:space="preserve">Phone numbers attached to a company phone will remain the property of Airline Hotels if there is potential cost to the company for revisions; </w:t>
      </w:r>
      <w:proofErr w:type="spellStart"/>
      <w:r>
        <w:rPr>
          <w:rFonts w:ascii="Trebuchet MS" w:hAnsi="Trebuchet MS"/>
          <w:sz w:val="22"/>
          <w:szCs w:val="22"/>
        </w:rPr>
        <w:t>i.e</w:t>
      </w:r>
      <w:proofErr w:type="spellEnd"/>
      <w:r>
        <w:rPr>
          <w:rFonts w:ascii="Trebuchet MS" w:hAnsi="Trebuchet MS"/>
          <w:sz w:val="22"/>
          <w:szCs w:val="22"/>
        </w:rPr>
        <w:t xml:space="preserve"> number is used for marketing purposes, advertised on hotel website, included in sales/marketing brochures, etc. </w:t>
      </w:r>
    </w:p>
    <w:p w14:paraId="5C5A07EE" w14:textId="77777777" w:rsidR="007742E4" w:rsidRPr="00213105" w:rsidRDefault="00B51922" w:rsidP="009C22A9">
      <w:pPr>
        <w:pStyle w:val="para"/>
        <w:numPr>
          <w:ilvl w:val="0"/>
          <w:numId w:val="1"/>
        </w:numPr>
        <w:spacing w:after="0"/>
        <w:rPr>
          <w:rFonts w:ascii="Trebuchet MS" w:hAnsi="Trebuchet MS"/>
          <w:sz w:val="22"/>
          <w:szCs w:val="22"/>
        </w:rPr>
      </w:pPr>
      <w:r w:rsidRPr="00213105">
        <w:rPr>
          <w:rFonts w:ascii="Trebuchet MS" w:hAnsi="Trebuchet MS"/>
          <w:sz w:val="22"/>
          <w:szCs w:val="22"/>
        </w:rPr>
        <w:t>Damaged cell phones will be replaced as per all aspects of this policy, including determin</w:t>
      </w:r>
      <w:r w:rsidR="00A74D31" w:rsidRPr="00213105">
        <w:rPr>
          <w:rFonts w:ascii="Trebuchet MS" w:hAnsi="Trebuchet MS"/>
          <w:sz w:val="22"/>
          <w:szCs w:val="22"/>
        </w:rPr>
        <w:t>ing</w:t>
      </w:r>
      <w:r w:rsidRPr="00213105">
        <w:rPr>
          <w:rFonts w:ascii="Trebuchet MS" w:hAnsi="Trebuchet MS"/>
          <w:sz w:val="22"/>
          <w:szCs w:val="22"/>
        </w:rPr>
        <w:t xml:space="preserve"> if there is a cell phone not being used. Frequent cell phone damage can result in </w:t>
      </w:r>
      <w:r w:rsidR="00D74141" w:rsidRPr="00213105">
        <w:rPr>
          <w:rFonts w:ascii="Trebuchet MS" w:hAnsi="Trebuchet MS"/>
          <w:sz w:val="22"/>
          <w:szCs w:val="22"/>
        </w:rPr>
        <w:t>Airline</w:t>
      </w:r>
      <w:r w:rsidRPr="00213105">
        <w:rPr>
          <w:rFonts w:ascii="Trebuchet MS" w:hAnsi="Trebuchet MS"/>
          <w:sz w:val="22"/>
          <w:szCs w:val="22"/>
        </w:rPr>
        <w:t xml:space="preserve"> </w:t>
      </w:r>
      <w:r w:rsidR="00D74141" w:rsidRPr="00213105">
        <w:rPr>
          <w:rFonts w:ascii="Trebuchet MS" w:hAnsi="Trebuchet MS"/>
          <w:sz w:val="22"/>
          <w:szCs w:val="22"/>
        </w:rPr>
        <w:t>Hotels</w:t>
      </w:r>
      <w:r w:rsidRPr="00213105">
        <w:rPr>
          <w:rFonts w:ascii="Trebuchet MS" w:hAnsi="Trebuchet MS"/>
          <w:sz w:val="22"/>
          <w:szCs w:val="22"/>
        </w:rPr>
        <w:t xml:space="preserve"> suspending </w:t>
      </w:r>
      <w:r w:rsidR="00D74141" w:rsidRPr="00213105">
        <w:rPr>
          <w:rFonts w:ascii="Trebuchet MS" w:hAnsi="Trebuchet MS"/>
          <w:sz w:val="22"/>
          <w:szCs w:val="22"/>
        </w:rPr>
        <w:t xml:space="preserve">and/or removing this benefit. </w:t>
      </w:r>
    </w:p>
    <w:p w14:paraId="5C5A07EF" w14:textId="77777777" w:rsidR="007742E4" w:rsidRPr="00213105" w:rsidRDefault="007742E4" w:rsidP="009C22A9">
      <w:pPr>
        <w:pStyle w:val="NoSpacing"/>
        <w:numPr>
          <w:ilvl w:val="0"/>
          <w:numId w:val="1"/>
        </w:numPr>
        <w:rPr>
          <w:rFonts w:ascii="Trebuchet MS" w:hAnsi="Trebuchet MS"/>
          <w:sz w:val="22"/>
          <w:szCs w:val="22"/>
        </w:rPr>
      </w:pPr>
      <w:r w:rsidRPr="00213105">
        <w:rPr>
          <w:rFonts w:ascii="Trebuchet MS" w:hAnsi="Trebuchet MS"/>
          <w:sz w:val="22"/>
          <w:szCs w:val="22"/>
        </w:rPr>
        <w:t xml:space="preserve">Upon receiving their work cell phone, the person responsible for purchasing it will review the terms of the contract with the associate (E.g. - unlimited texting, 5mb of data, etc.).  </w:t>
      </w:r>
    </w:p>
    <w:p w14:paraId="5C5A07FA" w14:textId="77777777" w:rsidR="00400EE5" w:rsidRPr="00C92D28" w:rsidRDefault="00400EE5" w:rsidP="00966DD3">
      <w:pPr>
        <w:rPr>
          <w:rFonts w:ascii="Trebuchet MS" w:eastAsia="Trebuchet MS" w:hAnsi="Trebuchet MS" w:cs="Trebuchet MS"/>
          <w:sz w:val="18"/>
          <w:szCs w:val="22"/>
        </w:rPr>
      </w:pPr>
    </w:p>
    <w:p w14:paraId="5C5A07FB" w14:textId="77777777" w:rsidR="00400EE5" w:rsidRPr="00213105" w:rsidRDefault="00C92D28" w:rsidP="00966DD3">
      <w:pPr>
        <w:rPr>
          <w:rFonts w:ascii="Trebuchet MS" w:eastAsia="Trebuchet MS" w:hAnsi="Trebuchet MS" w:cs="Trebuchet MS"/>
          <w:b/>
          <w:szCs w:val="22"/>
        </w:rPr>
      </w:pPr>
      <w:r w:rsidRPr="00213105">
        <w:rPr>
          <w:rFonts w:ascii="Trebuchet MS" w:eastAsia="Trebuchet MS" w:hAnsi="Trebuchet MS" w:cs="Trebuchet MS"/>
          <w:b/>
          <w:szCs w:val="22"/>
        </w:rPr>
        <w:t>Part 2 – Acceptable Use of ANY Cell Phone, Work or Personal</w:t>
      </w:r>
    </w:p>
    <w:p w14:paraId="5C5A07FC" w14:textId="77777777" w:rsidR="00A74D31" w:rsidRPr="00213105" w:rsidRDefault="00A74D31" w:rsidP="00C92D28">
      <w:pPr>
        <w:rPr>
          <w:rFonts w:ascii="Trebuchet MS" w:hAnsi="Trebuchet MS"/>
          <w:b/>
          <w:szCs w:val="28"/>
        </w:rPr>
      </w:pPr>
    </w:p>
    <w:p w14:paraId="5C5A07FD" w14:textId="77777777" w:rsidR="00C92D28" w:rsidRPr="00213105" w:rsidRDefault="00C92D28" w:rsidP="00C92D28">
      <w:pPr>
        <w:rPr>
          <w:rFonts w:ascii="Trebuchet MS" w:hAnsi="Trebuchet MS"/>
          <w:b/>
          <w:szCs w:val="28"/>
        </w:rPr>
      </w:pPr>
      <w:r w:rsidRPr="00213105">
        <w:rPr>
          <w:rFonts w:ascii="Trebuchet MS" w:hAnsi="Trebuchet MS"/>
          <w:b/>
          <w:szCs w:val="28"/>
        </w:rPr>
        <w:t>Guidelines:</w:t>
      </w:r>
    </w:p>
    <w:p w14:paraId="5C5A07FE" w14:textId="77777777" w:rsidR="00C92D28" w:rsidRPr="00213105" w:rsidRDefault="00C92D28" w:rsidP="009C22A9">
      <w:pPr>
        <w:pStyle w:val="para"/>
        <w:numPr>
          <w:ilvl w:val="0"/>
          <w:numId w:val="2"/>
        </w:numPr>
        <w:spacing w:after="0"/>
        <w:rPr>
          <w:rFonts w:ascii="Trebuchet MS" w:hAnsi="Trebuchet MS"/>
          <w:sz w:val="22"/>
          <w:szCs w:val="22"/>
        </w:rPr>
      </w:pPr>
      <w:r w:rsidRPr="00213105">
        <w:rPr>
          <w:rFonts w:ascii="Trebuchet MS" w:hAnsi="Trebuchet MS"/>
          <w:sz w:val="22"/>
          <w:szCs w:val="22"/>
        </w:rPr>
        <w:t>Safety Assurance</w:t>
      </w:r>
    </w:p>
    <w:p w14:paraId="5C5A07FF" w14:textId="77777777" w:rsidR="00C92D28" w:rsidRPr="00213105" w:rsidRDefault="00C92D28" w:rsidP="009C22A9">
      <w:pPr>
        <w:pStyle w:val="para"/>
        <w:numPr>
          <w:ilvl w:val="1"/>
          <w:numId w:val="3"/>
        </w:numPr>
        <w:spacing w:after="0"/>
        <w:rPr>
          <w:rFonts w:ascii="Trebuchet MS" w:hAnsi="Trebuchet MS"/>
          <w:sz w:val="22"/>
          <w:szCs w:val="22"/>
        </w:rPr>
      </w:pPr>
      <w:r w:rsidRPr="00213105">
        <w:rPr>
          <w:rFonts w:ascii="Trebuchet MS" w:hAnsi="Trebuchet MS"/>
          <w:sz w:val="22"/>
          <w:szCs w:val="22"/>
        </w:rPr>
        <w:t xml:space="preserve">Under no circumstances must an associate place themselves or others at risk to fulfill business needs. Safety must come before all other concerns. Associates should refrain from using a wireless device while driving a motor vehicle. Talking, texting, instant messaging, composing e-mails, </w:t>
      </w:r>
      <w:r w:rsidR="00A418A0" w:rsidRPr="00213105">
        <w:rPr>
          <w:rFonts w:ascii="Trebuchet MS" w:hAnsi="Trebuchet MS"/>
          <w:sz w:val="22"/>
          <w:szCs w:val="22"/>
        </w:rPr>
        <w:t>etc.</w:t>
      </w:r>
      <w:r w:rsidRPr="00213105">
        <w:rPr>
          <w:rFonts w:ascii="Trebuchet MS" w:hAnsi="Trebuchet MS"/>
          <w:sz w:val="22"/>
          <w:szCs w:val="22"/>
        </w:rPr>
        <w:t xml:space="preserve">… while driving is strictly prohibited. It is strongly encouraged that Associates complete their communications before or after their car-trip. If important calls must be made or taken during the operation of a vehicle, the Associate should use acceptable </w:t>
      </w:r>
      <w:proofErr w:type="gramStart"/>
      <w:r w:rsidRPr="00213105">
        <w:rPr>
          <w:rFonts w:ascii="Trebuchet MS" w:hAnsi="Trebuchet MS"/>
          <w:sz w:val="22"/>
          <w:szCs w:val="22"/>
        </w:rPr>
        <w:t>hands free</w:t>
      </w:r>
      <w:proofErr w:type="gramEnd"/>
      <w:r w:rsidRPr="00213105">
        <w:rPr>
          <w:rFonts w:ascii="Trebuchet MS" w:hAnsi="Trebuchet MS"/>
          <w:sz w:val="22"/>
          <w:szCs w:val="22"/>
        </w:rPr>
        <w:t xml:space="preserve"> communication or opt to pull over where lawful and convenient and safely stop the vehicle before using the wireless device.</w:t>
      </w:r>
    </w:p>
    <w:p w14:paraId="5C5A0800" w14:textId="77777777" w:rsidR="00C92D28" w:rsidRPr="00213105" w:rsidRDefault="00C92D28" w:rsidP="009C22A9">
      <w:pPr>
        <w:pStyle w:val="para"/>
        <w:numPr>
          <w:ilvl w:val="1"/>
          <w:numId w:val="3"/>
        </w:numPr>
        <w:spacing w:after="0"/>
        <w:rPr>
          <w:rFonts w:ascii="Trebuchet MS" w:hAnsi="Trebuchet MS"/>
          <w:sz w:val="22"/>
          <w:szCs w:val="22"/>
        </w:rPr>
      </w:pPr>
      <w:r w:rsidRPr="00213105">
        <w:rPr>
          <w:rFonts w:ascii="Trebuchet MS" w:hAnsi="Trebuchet MS"/>
          <w:sz w:val="22"/>
          <w:szCs w:val="22"/>
        </w:rPr>
        <w:t xml:space="preserve">All Associates must adhere to local or provincial laws pertaining to wireless device usage while driving. Associates who are charged with traffic or other violations resulting from the use of their wireless device while driving will be solely responsible for all liabilities that result from such actions. </w:t>
      </w:r>
    </w:p>
    <w:p w14:paraId="5C5A0801" w14:textId="77777777" w:rsidR="00C92D28" w:rsidRPr="00213105" w:rsidRDefault="00C92D28" w:rsidP="00C92D28">
      <w:pPr>
        <w:pStyle w:val="para"/>
        <w:spacing w:after="0"/>
        <w:rPr>
          <w:rFonts w:ascii="Trebuchet MS" w:hAnsi="Trebuchet MS"/>
          <w:sz w:val="22"/>
          <w:szCs w:val="22"/>
        </w:rPr>
      </w:pPr>
    </w:p>
    <w:p w14:paraId="5C5A0802" w14:textId="77777777" w:rsidR="00C92D28" w:rsidRPr="00213105" w:rsidRDefault="00C92D28" w:rsidP="009C22A9">
      <w:pPr>
        <w:pStyle w:val="para"/>
        <w:numPr>
          <w:ilvl w:val="0"/>
          <w:numId w:val="2"/>
        </w:numPr>
        <w:spacing w:after="0"/>
        <w:rPr>
          <w:rFonts w:ascii="Trebuchet MS" w:hAnsi="Trebuchet MS"/>
          <w:sz w:val="22"/>
          <w:szCs w:val="22"/>
        </w:rPr>
      </w:pPr>
      <w:r w:rsidRPr="00213105">
        <w:rPr>
          <w:rFonts w:ascii="Trebuchet MS" w:hAnsi="Trebuchet MS"/>
          <w:sz w:val="22"/>
          <w:szCs w:val="22"/>
        </w:rPr>
        <w:t>Usage Expectations</w:t>
      </w:r>
    </w:p>
    <w:p w14:paraId="5C5A0803" w14:textId="77777777" w:rsidR="007742E4" w:rsidRPr="00213105" w:rsidRDefault="007742E4" w:rsidP="009C22A9">
      <w:pPr>
        <w:pStyle w:val="NoSpacing"/>
        <w:numPr>
          <w:ilvl w:val="0"/>
          <w:numId w:val="4"/>
        </w:numPr>
        <w:rPr>
          <w:rFonts w:ascii="Trebuchet MS" w:hAnsi="Trebuchet MS"/>
          <w:sz w:val="22"/>
          <w:szCs w:val="22"/>
        </w:rPr>
      </w:pPr>
      <w:r w:rsidRPr="00213105">
        <w:rPr>
          <w:rFonts w:ascii="Trebuchet MS" w:hAnsi="Trebuchet MS" w:cs="Arial"/>
          <w:color w:val="000000"/>
          <w:sz w:val="22"/>
          <w:szCs w:val="22"/>
        </w:rPr>
        <w:t xml:space="preserve">The ability to serve a customer and meet applicable service standards while on duty is not to be compromised due to the use of a wireless device. Furthermore, wireless devices can be a distraction in the workplace. </w:t>
      </w:r>
      <w:r w:rsidRPr="00213105">
        <w:rPr>
          <w:rFonts w:ascii="Trebuchet MS" w:hAnsi="Trebuchet MS"/>
          <w:sz w:val="22"/>
          <w:szCs w:val="22"/>
        </w:rPr>
        <w:t xml:space="preserve">To ensure the effectiveness of meetings, Associates are asked to leave cell phones off or in a mode that is not, in any way, interruptive.  </w:t>
      </w:r>
    </w:p>
    <w:p w14:paraId="5C5A0804" w14:textId="77777777" w:rsidR="00A81AA6" w:rsidRPr="00213105" w:rsidRDefault="00A81AA6" w:rsidP="009C22A9">
      <w:pPr>
        <w:pStyle w:val="ListParagraph"/>
        <w:numPr>
          <w:ilvl w:val="0"/>
          <w:numId w:val="4"/>
        </w:numPr>
        <w:rPr>
          <w:rFonts w:ascii="Trebuchet MS" w:eastAsia="Trebuchet MS" w:hAnsi="Trebuchet MS" w:cs="Trebuchet MS"/>
          <w:sz w:val="22"/>
          <w:szCs w:val="22"/>
        </w:rPr>
      </w:pPr>
      <w:r w:rsidRPr="00213105">
        <w:rPr>
          <w:rFonts w:ascii="Trebuchet MS" w:eastAsia="Trebuchet MS" w:hAnsi="Trebuchet MS" w:cs="Trebuchet MS"/>
          <w:sz w:val="22"/>
          <w:szCs w:val="22"/>
        </w:rPr>
        <w:lastRenderedPageBreak/>
        <w:t xml:space="preserve">Associates with a work cell phone can add any free “app” they wish whose use does not violate the any other Airline policy. E.g. - Respect at the Workplace, Health and Safety, Code of Conduct, etc. </w:t>
      </w:r>
    </w:p>
    <w:p w14:paraId="5C5A0805" w14:textId="2E41872C" w:rsidR="00C92D28" w:rsidRPr="00213105" w:rsidRDefault="00C92D28" w:rsidP="009C22A9">
      <w:pPr>
        <w:pStyle w:val="NoSpacing"/>
        <w:numPr>
          <w:ilvl w:val="0"/>
          <w:numId w:val="4"/>
        </w:numPr>
        <w:rPr>
          <w:rFonts w:ascii="Trebuchet MS" w:hAnsi="Trebuchet MS"/>
          <w:sz w:val="22"/>
          <w:szCs w:val="22"/>
        </w:rPr>
      </w:pPr>
      <w:r w:rsidRPr="00213105">
        <w:rPr>
          <w:rFonts w:ascii="Trebuchet MS" w:hAnsi="Trebuchet MS"/>
          <w:sz w:val="22"/>
          <w:szCs w:val="22"/>
        </w:rPr>
        <w:t xml:space="preserve">Associates in possession of </w:t>
      </w:r>
      <w:r w:rsidR="00A418A0" w:rsidRPr="00213105">
        <w:rPr>
          <w:rFonts w:ascii="Trebuchet MS" w:hAnsi="Trebuchet MS"/>
          <w:sz w:val="22"/>
          <w:szCs w:val="22"/>
        </w:rPr>
        <w:t xml:space="preserve">a work cell phone </w:t>
      </w:r>
      <w:r w:rsidRPr="00213105">
        <w:rPr>
          <w:rFonts w:ascii="Trebuchet MS" w:hAnsi="Trebuchet MS"/>
          <w:sz w:val="22"/>
          <w:szCs w:val="22"/>
        </w:rPr>
        <w:t xml:space="preserve">must make every effort to use the equipment responsibly with due regard for cost efficiencies. Associates should make appropriate choices when the alternate use of </w:t>
      </w:r>
      <w:r w:rsidR="00A418A0" w:rsidRPr="00213105">
        <w:rPr>
          <w:rFonts w:ascii="Trebuchet MS" w:hAnsi="Trebuchet MS"/>
          <w:sz w:val="22"/>
          <w:szCs w:val="22"/>
        </w:rPr>
        <w:t xml:space="preserve">Skype or a comparable service is </w:t>
      </w:r>
      <w:r w:rsidRPr="00213105">
        <w:rPr>
          <w:rFonts w:ascii="Trebuchet MS" w:hAnsi="Trebuchet MS"/>
          <w:sz w:val="22"/>
          <w:szCs w:val="22"/>
        </w:rPr>
        <w:t xml:space="preserve">available. </w:t>
      </w:r>
      <w:r w:rsidR="000276F0">
        <w:rPr>
          <w:rFonts w:ascii="Trebuchet MS" w:hAnsi="Trebuchet MS"/>
          <w:sz w:val="22"/>
          <w:szCs w:val="22"/>
        </w:rPr>
        <w:t xml:space="preserve">(Reasonable usage is between 4-6 GB per month. Data and </w:t>
      </w:r>
      <w:proofErr w:type="gramStart"/>
      <w:r w:rsidR="000276F0">
        <w:rPr>
          <w:rFonts w:ascii="Trebuchet MS" w:hAnsi="Trebuchet MS"/>
          <w:sz w:val="22"/>
          <w:szCs w:val="22"/>
        </w:rPr>
        <w:t>long distance</w:t>
      </w:r>
      <w:proofErr w:type="gramEnd"/>
      <w:r w:rsidR="000276F0">
        <w:rPr>
          <w:rFonts w:ascii="Trebuchet MS" w:hAnsi="Trebuchet MS"/>
          <w:sz w:val="22"/>
          <w:szCs w:val="22"/>
        </w:rPr>
        <w:t xml:space="preserve"> usage will be reviewed monthly by National IT.</w:t>
      </w:r>
    </w:p>
    <w:p w14:paraId="5C5A0806" w14:textId="4B6CFE63" w:rsidR="00C92D28" w:rsidRPr="00213105" w:rsidRDefault="00C92D28" w:rsidP="009C22A9">
      <w:pPr>
        <w:pStyle w:val="para"/>
        <w:numPr>
          <w:ilvl w:val="0"/>
          <w:numId w:val="4"/>
        </w:numPr>
        <w:spacing w:after="0"/>
        <w:rPr>
          <w:rFonts w:ascii="Trebuchet MS" w:hAnsi="Trebuchet MS"/>
          <w:sz w:val="22"/>
          <w:szCs w:val="22"/>
        </w:rPr>
      </w:pPr>
      <w:r w:rsidRPr="00213105">
        <w:rPr>
          <w:rFonts w:ascii="Trebuchet MS" w:hAnsi="Trebuchet MS"/>
          <w:sz w:val="22"/>
          <w:szCs w:val="22"/>
        </w:rPr>
        <w:t>Airline’s</w:t>
      </w:r>
      <w:r w:rsidR="00A418A0" w:rsidRPr="00213105">
        <w:rPr>
          <w:rFonts w:ascii="Trebuchet MS" w:hAnsi="Trebuchet MS"/>
          <w:sz w:val="22"/>
          <w:szCs w:val="22"/>
        </w:rPr>
        <w:t xml:space="preserve"> cell phone</w:t>
      </w:r>
      <w:r w:rsidR="00D97EC2" w:rsidRPr="00213105">
        <w:rPr>
          <w:rFonts w:ascii="Trebuchet MS" w:hAnsi="Trebuchet MS"/>
          <w:sz w:val="22"/>
          <w:szCs w:val="22"/>
        </w:rPr>
        <w:t>s</w:t>
      </w:r>
      <w:r w:rsidR="00A418A0" w:rsidRPr="00213105">
        <w:rPr>
          <w:rFonts w:ascii="Trebuchet MS" w:hAnsi="Trebuchet MS"/>
          <w:sz w:val="22"/>
          <w:szCs w:val="22"/>
        </w:rPr>
        <w:t xml:space="preserve"> are</w:t>
      </w:r>
      <w:r w:rsidRPr="00213105">
        <w:rPr>
          <w:rFonts w:ascii="Trebuchet MS" w:hAnsi="Trebuchet MS"/>
          <w:sz w:val="22"/>
          <w:szCs w:val="22"/>
        </w:rPr>
        <w:t xml:space="preserve"> provided for business use</w:t>
      </w:r>
      <w:r w:rsidR="00A74D31" w:rsidRPr="00213105">
        <w:rPr>
          <w:rFonts w:ascii="Trebuchet MS" w:hAnsi="Trebuchet MS"/>
          <w:sz w:val="22"/>
          <w:szCs w:val="22"/>
        </w:rPr>
        <w:t>. Reasonable personal use is allowed.</w:t>
      </w:r>
      <w:r w:rsidRPr="00213105">
        <w:rPr>
          <w:rFonts w:ascii="Trebuchet MS" w:hAnsi="Trebuchet MS"/>
          <w:sz w:val="22"/>
          <w:szCs w:val="22"/>
        </w:rPr>
        <w:t xml:space="preserve"> </w:t>
      </w:r>
      <w:r w:rsidR="00A74D31" w:rsidRPr="00213105">
        <w:rPr>
          <w:rFonts w:ascii="Trebuchet MS" w:hAnsi="Trebuchet MS"/>
          <w:sz w:val="22"/>
          <w:szCs w:val="22"/>
        </w:rPr>
        <w:t xml:space="preserve"> </w:t>
      </w:r>
    </w:p>
    <w:p w14:paraId="5C5A0807" w14:textId="77777777" w:rsidR="00C92D28" w:rsidRPr="00213105" w:rsidRDefault="00C92D28" w:rsidP="009C22A9">
      <w:pPr>
        <w:pStyle w:val="para"/>
        <w:numPr>
          <w:ilvl w:val="0"/>
          <w:numId w:val="4"/>
        </w:numPr>
        <w:spacing w:after="0"/>
        <w:rPr>
          <w:rFonts w:ascii="Trebuchet MS" w:hAnsi="Trebuchet MS"/>
          <w:sz w:val="22"/>
          <w:szCs w:val="22"/>
        </w:rPr>
      </w:pPr>
      <w:r w:rsidRPr="00213105">
        <w:rPr>
          <w:rFonts w:ascii="Trebuchet MS" w:hAnsi="Trebuchet MS"/>
          <w:sz w:val="22"/>
          <w:szCs w:val="22"/>
        </w:rPr>
        <w:t>Associates on vacation electing to take their wireless device for emergency business contact is permitted, however any additional charges associated with an Associate’s location, resulting from personal calls,</w:t>
      </w:r>
      <w:r w:rsidR="00A418A0" w:rsidRPr="00213105">
        <w:rPr>
          <w:rFonts w:ascii="Trebuchet MS" w:hAnsi="Trebuchet MS"/>
          <w:sz w:val="22"/>
          <w:szCs w:val="22"/>
        </w:rPr>
        <w:t xml:space="preserve"> must be reimbursed by the a</w:t>
      </w:r>
      <w:r w:rsidRPr="00213105">
        <w:rPr>
          <w:rFonts w:ascii="Trebuchet MS" w:hAnsi="Trebuchet MS"/>
          <w:sz w:val="22"/>
          <w:szCs w:val="22"/>
        </w:rPr>
        <w:t xml:space="preserve">ssociate to Airline. </w:t>
      </w:r>
      <w:r w:rsidR="00A418A0" w:rsidRPr="00213105">
        <w:rPr>
          <w:rFonts w:ascii="Trebuchet MS" w:hAnsi="Trebuchet MS"/>
          <w:sz w:val="22"/>
          <w:szCs w:val="22"/>
        </w:rPr>
        <w:t>To ensure cost effectiveness, a</w:t>
      </w:r>
      <w:r w:rsidRPr="00213105">
        <w:rPr>
          <w:rFonts w:ascii="Trebuchet MS" w:hAnsi="Trebuchet MS"/>
          <w:sz w:val="22"/>
          <w:szCs w:val="22"/>
        </w:rPr>
        <w:t xml:space="preserve">ssociates with company wireless devices should consult I.T. with regards to international charges prior to departing. </w:t>
      </w:r>
    </w:p>
    <w:p w14:paraId="5C5A0808" w14:textId="77777777" w:rsidR="002D2667" w:rsidRPr="00213105" w:rsidRDefault="002D2667" w:rsidP="009C22A9">
      <w:pPr>
        <w:pStyle w:val="para"/>
        <w:numPr>
          <w:ilvl w:val="0"/>
          <w:numId w:val="4"/>
        </w:numPr>
        <w:spacing w:after="0"/>
        <w:rPr>
          <w:rFonts w:ascii="Trebuchet MS" w:hAnsi="Trebuchet MS"/>
          <w:sz w:val="22"/>
          <w:szCs w:val="22"/>
        </w:rPr>
      </w:pPr>
      <w:r w:rsidRPr="00213105">
        <w:rPr>
          <w:rFonts w:ascii="Trebuchet MS" w:hAnsi="Trebuchet MS"/>
          <w:sz w:val="22"/>
          <w:szCs w:val="22"/>
          <w:u w:val="single"/>
        </w:rPr>
        <w:t xml:space="preserve">All associates who are provided with a wireless device </w:t>
      </w:r>
      <w:proofErr w:type="gramStart"/>
      <w:r w:rsidRPr="00213105">
        <w:rPr>
          <w:rFonts w:ascii="Trebuchet MS" w:hAnsi="Trebuchet MS"/>
          <w:sz w:val="22"/>
          <w:szCs w:val="22"/>
          <w:u w:val="single"/>
        </w:rPr>
        <w:t>are required to safeguard the device at all times</w:t>
      </w:r>
      <w:proofErr w:type="gramEnd"/>
      <w:r w:rsidRPr="00213105">
        <w:rPr>
          <w:rFonts w:ascii="Trebuchet MS" w:hAnsi="Trebuchet MS"/>
          <w:sz w:val="22"/>
          <w:szCs w:val="22"/>
          <w:u w:val="single"/>
        </w:rPr>
        <w:t xml:space="preserve"> with a password.</w:t>
      </w:r>
      <w:r w:rsidRPr="00213105">
        <w:rPr>
          <w:rFonts w:ascii="Trebuchet MS" w:hAnsi="Trebuchet MS"/>
          <w:sz w:val="22"/>
          <w:szCs w:val="22"/>
        </w:rPr>
        <w:t xml:space="preserve"> The device must not be left unattended in hotels or other public places where unauthorized access is possible.  </w:t>
      </w:r>
    </w:p>
    <w:p w14:paraId="5C5A0809" w14:textId="77777777" w:rsidR="00C92D28" w:rsidRPr="00213105" w:rsidRDefault="00C92D28" w:rsidP="009C22A9">
      <w:pPr>
        <w:pStyle w:val="para"/>
        <w:numPr>
          <w:ilvl w:val="0"/>
          <w:numId w:val="4"/>
        </w:numPr>
        <w:spacing w:after="0"/>
        <w:jc w:val="both"/>
        <w:rPr>
          <w:rFonts w:ascii="Trebuchet MS" w:hAnsi="Trebuchet MS"/>
          <w:sz w:val="22"/>
          <w:szCs w:val="22"/>
        </w:rPr>
      </w:pPr>
      <w:r w:rsidRPr="00213105">
        <w:rPr>
          <w:rFonts w:ascii="Trebuchet MS" w:hAnsi="Trebuchet MS"/>
          <w:sz w:val="22"/>
          <w:szCs w:val="22"/>
        </w:rPr>
        <w:t>To protect Airline and all its Associates from theft of intellectual property and potential liabilities arising from the use of wireless devices, all Associates must adhere to the following:</w:t>
      </w:r>
    </w:p>
    <w:p w14:paraId="5C5A080A" w14:textId="77777777" w:rsidR="00C92D28" w:rsidRPr="00213105" w:rsidRDefault="00C92D28" w:rsidP="009C22A9">
      <w:pPr>
        <w:pStyle w:val="para"/>
        <w:numPr>
          <w:ilvl w:val="2"/>
          <w:numId w:val="4"/>
        </w:numPr>
        <w:spacing w:after="0"/>
        <w:jc w:val="both"/>
        <w:rPr>
          <w:rFonts w:ascii="Trebuchet MS" w:hAnsi="Trebuchet MS"/>
          <w:sz w:val="22"/>
          <w:szCs w:val="22"/>
        </w:rPr>
      </w:pPr>
      <w:r w:rsidRPr="00213105">
        <w:rPr>
          <w:rFonts w:ascii="Trebuchet MS" w:hAnsi="Trebuchet MS"/>
          <w:sz w:val="22"/>
          <w:szCs w:val="22"/>
        </w:rPr>
        <w:t>Associates are prohibited from taking and/or transmitting camera phone images of co-workers without permission or in ways that invade their privacy or violate the Harassment in the Workplace policy.</w:t>
      </w:r>
    </w:p>
    <w:p w14:paraId="5C5A080B" w14:textId="77777777" w:rsidR="00C92D28" w:rsidRPr="00213105" w:rsidRDefault="00C92D28" w:rsidP="009C22A9">
      <w:pPr>
        <w:pStyle w:val="para"/>
        <w:numPr>
          <w:ilvl w:val="2"/>
          <w:numId w:val="4"/>
        </w:numPr>
        <w:spacing w:after="0"/>
        <w:jc w:val="both"/>
        <w:rPr>
          <w:rFonts w:ascii="Trebuchet MS" w:hAnsi="Trebuchet MS"/>
          <w:sz w:val="22"/>
          <w:szCs w:val="22"/>
        </w:rPr>
      </w:pPr>
      <w:r w:rsidRPr="00213105">
        <w:rPr>
          <w:rFonts w:ascii="Trebuchet MS" w:hAnsi="Trebuchet MS"/>
          <w:sz w:val="22"/>
          <w:szCs w:val="22"/>
        </w:rPr>
        <w:t xml:space="preserve">Without proper authorization from a </w:t>
      </w:r>
      <w:r w:rsidR="002D2667" w:rsidRPr="00213105">
        <w:rPr>
          <w:rFonts w:ascii="Trebuchet MS" w:hAnsi="Trebuchet MS"/>
          <w:sz w:val="22"/>
          <w:szCs w:val="22"/>
        </w:rPr>
        <w:t xml:space="preserve">COO, Corporate Director </w:t>
      </w:r>
      <w:r w:rsidRPr="00213105">
        <w:rPr>
          <w:rFonts w:ascii="Trebuchet MS" w:hAnsi="Trebuchet MS"/>
          <w:sz w:val="22"/>
          <w:szCs w:val="22"/>
        </w:rPr>
        <w:t>or a General Manager, the use of any type of wireless device to capture photos, videos, or audio in hotels, offices, banquet rooms and any other spaces, where sensitive information or conversation is visible or audible, is strictly prohibited.</w:t>
      </w:r>
    </w:p>
    <w:p w14:paraId="5C5A080C" w14:textId="77777777" w:rsidR="00C92D28" w:rsidRPr="00213105" w:rsidRDefault="00C92D28" w:rsidP="009C22A9">
      <w:pPr>
        <w:pStyle w:val="para"/>
        <w:numPr>
          <w:ilvl w:val="2"/>
          <w:numId w:val="4"/>
        </w:numPr>
        <w:spacing w:after="0"/>
        <w:jc w:val="both"/>
        <w:rPr>
          <w:rFonts w:ascii="Trebuchet MS" w:hAnsi="Trebuchet MS"/>
          <w:sz w:val="22"/>
          <w:szCs w:val="22"/>
        </w:rPr>
      </w:pPr>
      <w:r w:rsidRPr="00213105">
        <w:rPr>
          <w:rFonts w:ascii="Trebuchet MS" w:hAnsi="Trebuchet MS"/>
          <w:sz w:val="22"/>
          <w:szCs w:val="22"/>
        </w:rPr>
        <w:t>The use of any wireless devices such as camera phones and other devices capable of recording or transmitting pictures or video signals is strictly prohibited in any environment or social setting that would be reasonably viewed as inappropriate (i.e. washrooms, fitness change rooms etc.).</w:t>
      </w:r>
    </w:p>
    <w:p w14:paraId="5C5A080D" w14:textId="77777777" w:rsidR="00C92D28" w:rsidRPr="00213105" w:rsidRDefault="00C92D28" w:rsidP="009C22A9">
      <w:pPr>
        <w:pStyle w:val="para"/>
        <w:numPr>
          <w:ilvl w:val="2"/>
          <w:numId w:val="4"/>
        </w:numPr>
        <w:spacing w:after="0"/>
        <w:jc w:val="both"/>
        <w:rPr>
          <w:rFonts w:ascii="Trebuchet MS" w:hAnsi="Trebuchet MS"/>
          <w:sz w:val="22"/>
          <w:szCs w:val="22"/>
        </w:rPr>
      </w:pPr>
      <w:r w:rsidRPr="00213105">
        <w:rPr>
          <w:rFonts w:ascii="Trebuchet MS" w:hAnsi="Trebuchet MS"/>
          <w:sz w:val="22"/>
          <w:szCs w:val="22"/>
        </w:rPr>
        <w:t xml:space="preserve">The use of any wireless device to upload, download, post, publish, or distribute any information or materials that violate the Harassment in the Workplace or Internet and Email Policy is strictly prohibited.  </w:t>
      </w:r>
    </w:p>
    <w:p w14:paraId="5C5A080E" w14:textId="77777777" w:rsidR="00C92D28" w:rsidRPr="00213105" w:rsidRDefault="00C92D28" w:rsidP="00C92D28">
      <w:pPr>
        <w:rPr>
          <w:rFonts w:ascii="Trebuchet MS" w:hAnsi="Trebuchet MS"/>
          <w:sz w:val="22"/>
          <w:szCs w:val="22"/>
        </w:rPr>
      </w:pPr>
    </w:p>
    <w:p w14:paraId="5C5A080F" w14:textId="77777777" w:rsidR="00C92D28" w:rsidRPr="00213105" w:rsidRDefault="00C92D28" w:rsidP="009C22A9">
      <w:pPr>
        <w:pStyle w:val="ListParagraph"/>
        <w:numPr>
          <w:ilvl w:val="0"/>
          <w:numId w:val="4"/>
        </w:numPr>
        <w:rPr>
          <w:rFonts w:ascii="Trebuchet MS" w:hAnsi="Trebuchet MS"/>
          <w:sz w:val="22"/>
          <w:szCs w:val="22"/>
        </w:rPr>
      </w:pPr>
      <w:r w:rsidRPr="00213105">
        <w:rPr>
          <w:rFonts w:ascii="Trebuchet MS" w:hAnsi="Trebuchet MS"/>
          <w:sz w:val="22"/>
          <w:szCs w:val="22"/>
        </w:rPr>
        <w:t>Any abuse of this policy</w:t>
      </w:r>
      <w:r w:rsidR="00A74D31" w:rsidRPr="00213105">
        <w:rPr>
          <w:rFonts w:ascii="Trebuchet MS" w:hAnsi="Trebuchet MS"/>
          <w:sz w:val="22"/>
          <w:szCs w:val="22"/>
        </w:rPr>
        <w:t xml:space="preserve"> and/or using a cell phone in a way the abuses other Airline Policies (e.g. - Harassment, Health &amp; Safety, etc.)</w:t>
      </w:r>
      <w:r w:rsidRPr="00213105">
        <w:rPr>
          <w:rFonts w:ascii="Trebuchet MS" w:hAnsi="Trebuchet MS"/>
          <w:sz w:val="22"/>
          <w:szCs w:val="22"/>
        </w:rPr>
        <w:t xml:space="preserve"> will be investigated and will be actioned as required in accordance with the Progressive Discipline Policy up to and including dismissal.</w:t>
      </w:r>
    </w:p>
    <w:p w14:paraId="5C5A0810" w14:textId="77777777" w:rsidR="00400EE5" w:rsidRPr="00C92D28" w:rsidRDefault="00400EE5" w:rsidP="00966DD3">
      <w:pPr>
        <w:rPr>
          <w:rFonts w:ascii="Trebuchet MS" w:eastAsia="Trebuchet MS" w:hAnsi="Trebuchet MS" w:cs="Trebuchet MS"/>
          <w:sz w:val="22"/>
          <w:szCs w:val="22"/>
        </w:rPr>
      </w:pPr>
    </w:p>
    <w:p w14:paraId="5C5A0811" w14:textId="77777777" w:rsidR="00400EE5" w:rsidRPr="00A74D31" w:rsidRDefault="00400EE5" w:rsidP="00A74D31">
      <w:pPr>
        <w:pStyle w:val="ListParagraph"/>
        <w:rPr>
          <w:rFonts w:ascii="Trebuchet MS" w:eastAsia="Trebuchet MS" w:hAnsi="Trebuchet MS" w:cs="Trebuchet MS"/>
          <w:i/>
          <w:sz w:val="22"/>
          <w:szCs w:val="22"/>
        </w:rPr>
      </w:pPr>
    </w:p>
    <w:p w14:paraId="5C5A0812" w14:textId="77777777" w:rsidR="00982DD4" w:rsidRPr="00966DD3" w:rsidRDefault="00982DD4" w:rsidP="00966DD3">
      <w:pPr>
        <w:spacing w:after="200" w:line="276" w:lineRule="auto"/>
        <w:rPr>
          <w:lang w:val="en-CA"/>
        </w:rPr>
      </w:pPr>
    </w:p>
    <w:p w14:paraId="5C5A0813" w14:textId="77777777" w:rsidR="00400EE5" w:rsidRDefault="00400EE5" w:rsidP="00531E2E">
      <w:pPr>
        <w:spacing w:after="200" w:line="276" w:lineRule="auto"/>
        <w:rPr>
          <w:lang w:val="en-CA"/>
        </w:rPr>
      </w:pPr>
    </w:p>
    <w:p w14:paraId="5C5A0814" w14:textId="77777777" w:rsidR="00400EE5" w:rsidRDefault="00400EE5" w:rsidP="00531E2E">
      <w:pPr>
        <w:spacing w:after="200" w:line="276" w:lineRule="auto"/>
        <w:rPr>
          <w:lang w:val="en-CA"/>
        </w:rPr>
      </w:pPr>
    </w:p>
    <w:p w14:paraId="5C5A0815" w14:textId="77777777" w:rsidR="00531E2E" w:rsidRPr="00531E2E" w:rsidRDefault="00531E2E" w:rsidP="00A74D31">
      <w:pPr>
        <w:spacing w:after="200" w:line="276" w:lineRule="auto"/>
        <w:ind w:firstLine="72"/>
        <w:rPr>
          <w:lang w:val="en-CA"/>
        </w:rPr>
      </w:pPr>
    </w:p>
    <w:sectPr w:rsidR="00531E2E" w:rsidRPr="00531E2E" w:rsidSect="00215DC1">
      <w:headerReference w:type="default" r:id="rId11"/>
      <w:headerReference w:type="first" r:id="rId12"/>
      <w:footerReference w:type="first" r:id="rId13"/>
      <w:type w:val="continuous"/>
      <w:pgSz w:w="12240" w:h="15840"/>
      <w:pgMar w:top="1440" w:right="1080" w:bottom="1440" w:left="1080" w:header="720" w:footer="454"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5567B9" w14:textId="77777777" w:rsidR="009E2342" w:rsidRDefault="009E2342">
      <w:r>
        <w:separator/>
      </w:r>
    </w:p>
  </w:endnote>
  <w:endnote w:type="continuationSeparator" w:id="0">
    <w:p w14:paraId="65F36CD3" w14:textId="77777777" w:rsidR="009E2342" w:rsidRDefault="009E23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A081C" w14:textId="77777777" w:rsidR="00F61B0B" w:rsidRDefault="00F61B0B">
    <w:pPr>
      <w:pStyle w:val="Footer"/>
    </w:pPr>
    <w:r>
      <w:rPr>
        <w:noProof/>
        <w:lang w:val="en-CA" w:eastAsia="en-CA"/>
      </w:rPr>
      <w:drawing>
        <wp:anchor distT="0" distB="0" distL="114300" distR="114300" simplePos="0" relativeHeight="251663360" behindDoc="0" locked="0" layoutInCell="1" allowOverlap="1" wp14:anchorId="5C5A0823" wp14:editId="5C5A0824">
          <wp:simplePos x="0" y="0"/>
          <wp:positionH relativeFrom="margin">
            <wp:align>center</wp:align>
          </wp:positionH>
          <wp:positionV relativeFrom="paragraph">
            <wp:posOffset>5715</wp:posOffset>
          </wp:positionV>
          <wp:extent cx="5459730" cy="787400"/>
          <wp:effectExtent l="0" t="0" r="7620" b="0"/>
          <wp:wrapTopAndBottom/>
          <wp:docPr id="11" name="Picture 11" descr="Macintosh HD:Users:lauren:Documents:Advertising &amp; Promo:Business Card Logo Line - Letterhe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lauren:Documents:Advertising &amp; Promo:Business Card Logo Line - Letterhead 2.jpg"/>
                  <pic:cNvPicPr>
                    <a:picLocks noChangeAspect="1" noChangeArrowheads="1"/>
                  </pic:cNvPicPr>
                </pic:nvPicPr>
                <pic:blipFill rotWithShape="1">
                  <a:blip r:embed="rId1">
                    <a:extLst>
                      <a:ext uri="{28A0092B-C50C-407E-A947-70E740481C1C}">
                        <a14:useLocalDpi xmlns:a14="http://schemas.microsoft.com/office/drawing/2010/main" val="0"/>
                      </a:ext>
                    </a:extLst>
                  </a:blip>
                  <a:srcRect b="24390"/>
                  <a:stretch/>
                </pic:blipFill>
                <pic:spPr bwMode="auto">
                  <a:xfrm>
                    <a:off x="0" y="0"/>
                    <a:ext cx="5459730" cy="78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6D708B" w14:textId="77777777" w:rsidR="009E2342" w:rsidRDefault="009E2342">
      <w:r>
        <w:separator/>
      </w:r>
    </w:p>
  </w:footnote>
  <w:footnote w:type="continuationSeparator" w:id="0">
    <w:p w14:paraId="0A23024A" w14:textId="77777777" w:rsidR="009E2342" w:rsidRDefault="009E23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A081A" w14:textId="77777777" w:rsidR="00F61B0B" w:rsidRDefault="00F61B0B" w:rsidP="003558EC">
    <w:pPr>
      <w:pStyle w:val="Header"/>
      <w:ind w:left="-630"/>
    </w:pPr>
    <w:r>
      <w:rPr>
        <w:noProof/>
        <w:lang w:val="en-CA" w:eastAsia="en-CA"/>
      </w:rPr>
      <w:drawing>
        <wp:inline distT="0" distB="0" distL="0" distR="0" wp14:anchorId="5C5A081D" wp14:editId="5C5A081E">
          <wp:extent cx="1595120" cy="355600"/>
          <wp:effectExtent l="0" t="0" r="5080" b="0"/>
          <wp:docPr id="85" name="Picture 85" descr="Letterh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Letterhea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5120" cy="3556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A081B" w14:textId="77777777" w:rsidR="00F61B0B" w:rsidRDefault="00F61B0B">
    <w:pPr>
      <w:pStyle w:val="Header"/>
    </w:pPr>
    <w:r>
      <w:rPr>
        <w:noProof/>
        <w:lang w:val="en-CA" w:eastAsia="en-CA"/>
      </w:rPr>
      <mc:AlternateContent>
        <mc:Choice Requires="wps">
          <w:drawing>
            <wp:anchor distT="0" distB="0" distL="114300" distR="114300" simplePos="0" relativeHeight="251661312" behindDoc="0" locked="0" layoutInCell="1" allowOverlap="1" wp14:anchorId="5C5A081F" wp14:editId="5C5A0820">
              <wp:simplePos x="0" y="0"/>
              <wp:positionH relativeFrom="column">
                <wp:posOffset>2057400</wp:posOffset>
              </wp:positionH>
              <wp:positionV relativeFrom="paragraph">
                <wp:posOffset>114300</wp:posOffset>
              </wp:positionV>
              <wp:extent cx="4155440" cy="843280"/>
              <wp:effectExtent l="0" t="0" r="0" b="3175"/>
              <wp:wrapTight wrapText="bothSides">
                <wp:wrapPolygon edited="0">
                  <wp:start x="0" y="0"/>
                  <wp:lineTo x="21600" y="0"/>
                  <wp:lineTo x="21600" y="21600"/>
                  <wp:lineTo x="0" y="21600"/>
                  <wp:lineTo x="0" y="0"/>
                </wp:wrapPolygon>
              </wp:wrapTight>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5440" cy="84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A0825" w14:textId="77777777" w:rsidR="00F61B0B" w:rsidRDefault="00F61B0B">
                          <w:r>
                            <w:rPr>
                              <w:noProof/>
                              <w:lang w:val="en-CA" w:eastAsia="en-CA"/>
                            </w:rPr>
                            <w:drawing>
                              <wp:inline distT="0" distB="0" distL="0" distR="0" wp14:anchorId="5C5A0826" wp14:editId="5C5A0827">
                                <wp:extent cx="3972560" cy="650240"/>
                                <wp:effectExtent l="0" t="0" r="0" b="10160"/>
                                <wp:docPr id="38" name="Picture 38" descr="letterhead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etterhead ba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72560" cy="6502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5A081F" id="_x0000_t202" coordsize="21600,21600" o:spt="202" path="m,l,21600r21600,l21600,xe">
              <v:stroke joinstyle="miter"/>
              <v:path gradientshapeok="t" o:connecttype="rect"/>
            </v:shapetype>
            <v:shape id="Text Box 5" o:spid="_x0000_s1026" type="#_x0000_t202" style="position:absolute;margin-left:162pt;margin-top:9pt;width:327.2pt;height:66.4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" filled="f" stroked="f">
              <v:textbox style="mso-fit-shape-to-text:t" inset=",7.2pt,,7.2pt">
                <w:txbxContent>
                  <w:p w14:paraId="5C5A0825" w14:textId="77777777" w:rsidR="00F61B0B" w:rsidRDefault="00F61B0B">
                    <w:r>
                      <w:rPr>
                        <w:noProof/>
                        <w:lang w:val="en-CA" w:eastAsia="en-CA"/>
                      </w:rPr>
                      <w:drawing>
                        <wp:inline distT="0" distB="0" distL="0" distR="0" wp14:anchorId="5C5A0826" wp14:editId="5C5A0827">
                          <wp:extent cx="3972560" cy="650240"/>
                          <wp:effectExtent l="0" t="0" r="0" b="10160"/>
                          <wp:docPr id="38" name="Picture 38" descr="letterhead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etterhead ba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72560" cy="650240"/>
                                  </a:xfrm>
                                  <a:prstGeom prst="rect">
                                    <a:avLst/>
                                  </a:prstGeom>
                                  <a:noFill/>
                                  <a:ln>
                                    <a:noFill/>
                                  </a:ln>
                                </pic:spPr>
                              </pic:pic>
                            </a:graphicData>
                          </a:graphic>
                        </wp:inline>
                      </w:drawing>
                    </w:r>
                  </w:p>
                </w:txbxContent>
              </v:textbox>
              <w10:wrap type="tight"/>
            </v:shape>
          </w:pict>
        </mc:Fallback>
      </mc:AlternateContent>
    </w:r>
    <w:r>
      <w:rPr>
        <w:noProof/>
        <w:lang w:val="en-CA" w:eastAsia="en-CA"/>
      </w:rPr>
      <w:drawing>
        <wp:anchor distT="0" distB="0" distL="114300" distR="114300" simplePos="0" relativeHeight="251660288" behindDoc="0" locked="0" layoutInCell="1" allowOverlap="1" wp14:anchorId="5C5A0821" wp14:editId="5C5A0822">
          <wp:simplePos x="0" y="0"/>
          <wp:positionH relativeFrom="column">
            <wp:posOffset>-412750</wp:posOffset>
          </wp:positionH>
          <wp:positionV relativeFrom="paragraph">
            <wp:posOffset>0</wp:posOffset>
          </wp:positionV>
          <wp:extent cx="2927350" cy="650240"/>
          <wp:effectExtent l="0" t="0" r="0" b="10160"/>
          <wp:wrapTight wrapText="bothSides">
            <wp:wrapPolygon edited="0">
              <wp:start x="0" y="0"/>
              <wp:lineTo x="0" y="21094"/>
              <wp:lineTo x="21366" y="21094"/>
              <wp:lineTo x="21366" y="0"/>
              <wp:lineTo x="0" y="0"/>
            </wp:wrapPolygon>
          </wp:wrapTight>
          <wp:docPr id="6" name="Picture 6" descr="Letterh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tterhead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27350" cy="6502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D531C"/>
    <w:multiLevelType w:val="hybridMultilevel"/>
    <w:tmpl w:val="128E3226"/>
    <w:lvl w:ilvl="0" w:tplc="10090001">
      <w:start w:val="1"/>
      <w:numFmt w:val="bullet"/>
      <w:lvlText w:val=""/>
      <w:lvlJc w:val="left"/>
      <w:pPr>
        <w:ind w:left="720" w:hanging="360"/>
      </w:pPr>
      <w:rPr>
        <w:rFonts w:ascii="Symbol" w:hAnsi="Symbol"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30F4F4C"/>
    <w:multiLevelType w:val="hybridMultilevel"/>
    <w:tmpl w:val="382EAA8E"/>
    <w:lvl w:ilvl="0" w:tplc="FC6092E0">
      <w:start w:val="1"/>
      <w:numFmt w:val="decimal"/>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2" w15:restartNumberingAfterBreak="0">
    <w:nsid w:val="3CF83F4D"/>
    <w:multiLevelType w:val="hybridMultilevel"/>
    <w:tmpl w:val="2766C29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C6D0B1A8">
      <w:start w:val="1"/>
      <w:numFmt w:val="bullet"/>
      <w:lvlText w:val=""/>
      <w:lvlJc w:val="left"/>
      <w:pPr>
        <w:ind w:left="2430" w:hanging="360"/>
      </w:pPr>
      <w:rPr>
        <w:rFonts w:ascii="Symbol" w:hAnsi="Symbol" w:hint="default"/>
        <w:color w:val="auto"/>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15:restartNumberingAfterBreak="0">
    <w:nsid w:val="3FBF328C"/>
    <w:multiLevelType w:val="hybridMultilevel"/>
    <w:tmpl w:val="CB18F882"/>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4" w15:restartNumberingAfterBreak="0">
    <w:nsid w:val="428C3ACA"/>
    <w:multiLevelType w:val="hybridMultilevel"/>
    <w:tmpl w:val="0ABE6B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F737A78"/>
    <w:multiLevelType w:val="multilevel"/>
    <w:tmpl w:val="8A50CA6A"/>
    <w:lvl w:ilvl="0">
      <w:start w:val="1"/>
      <w:numFmt w:val="decimal"/>
      <w:lvlText w:val="%1."/>
      <w:lvlJc w:val="left"/>
      <w:pPr>
        <w:tabs>
          <w:tab w:val="num" w:pos="360"/>
        </w:tabs>
        <w:ind w:left="360" w:hanging="360"/>
      </w:pPr>
    </w:lvl>
    <w:lvl w:ilvl="1">
      <w:start w:val="1"/>
      <w:numFmt w:val="decimal"/>
      <w:lvlText w:val="%2."/>
      <w:lvlJc w:val="left"/>
      <w:pPr>
        <w:tabs>
          <w:tab w:val="num" w:pos="792"/>
        </w:tabs>
        <w:ind w:left="792" w:hanging="432"/>
      </w:pPr>
    </w:lvl>
    <w:lvl w:ilvl="2">
      <w:start w:val="1"/>
      <w:numFmt w:val="lowerRoman"/>
      <w:lvlText w:val="%3."/>
      <w:lvlJc w:val="righ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60735806"/>
    <w:multiLevelType w:val="multilevel"/>
    <w:tmpl w:val="51385B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7D1449C0"/>
    <w:multiLevelType w:val="multilevel"/>
    <w:tmpl w:val="405ECAC2"/>
    <w:lvl w:ilvl="0">
      <w:start w:val="1"/>
      <w:numFmt w:val="decimal"/>
      <w:lvlText w:val="%1."/>
      <w:lvlJc w:val="left"/>
      <w:pPr>
        <w:tabs>
          <w:tab w:val="num" w:pos="360"/>
        </w:tabs>
        <w:ind w:left="360" w:hanging="360"/>
      </w:pPr>
    </w:lvl>
    <w:lvl w:ilvl="1">
      <w:start w:val="1"/>
      <w:numFmt w:val="bullet"/>
      <w:lvlText w:val=""/>
      <w:lvlJc w:val="left"/>
      <w:pPr>
        <w:tabs>
          <w:tab w:val="num" w:pos="792"/>
        </w:tabs>
        <w:ind w:left="792" w:hanging="432"/>
      </w:pPr>
      <w:rPr>
        <w:rFonts w:ascii="Symbol" w:hAnsi="Symbol" w:hint="default"/>
      </w:rPr>
    </w:lvl>
    <w:lvl w:ilvl="2">
      <w:start w:val="1"/>
      <w:numFmt w:val="lowerRoman"/>
      <w:lvlText w:val="%3."/>
      <w:lvlJc w:val="righ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0"/>
  </w:num>
  <w:num w:numId="2">
    <w:abstractNumId w:val="5"/>
  </w:num>
  <w:num w:numId="3">
    <w:abstractNumId w:val="7"/>
  </w:num>
  <w:num w:numId="4">
    <w:abstractNumId w:val="4"/>
  </w:num>
  <w:num w:numId="5">
    <w:abstractNumId w:val="1"/>
  </w:num>
  <w:num w:numId="6">
    <w:abstractNumId w:val="2"/>
  </w:num>
  <w:num w:numId="7">
    <w:abstractNumId w:val="3"/>
  </w:num>
  <w:num w:numId="8">
    <w:abstractNumId w:val="6"/>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elisa Gillard">
    <w15:presenceInfo w15:providerId="AD" w15:userId="S-1-5-21-444638639-2671147137-1092495386-12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3E45"/>
    <w:rsid w:val="0000323B"/>
    <w:rsid w:val="000139D9"/>
    <w:rsid w:val="000276F0"/>
    <w:rsid w:val="00035DD5"/>
    <w:rsid w:val="000439FF"/>
    <w:rsid w:val="00045C9A"/>
    <w:rsid w:val="000461D7"/>
    <w:rsid w:val="0005175F"/>
    <w:rsid w:val="000567D9"/>
    <w:rsid w:val="000624A7"/>
    <w:rsid w:val="00066DC6"/>
    <w:rsid w:val="00084EDA"/>
    <w:rsid w:val="000A4D00"/>
    <w:rsid w:val="000A7498"/>
    <w:rsid w:val="000B5D97"/>
    <w:rsid w:val="000C1360"/>
    <w:rsid w:val="000C4E37"/>
    <w:rsid w:val="000C59D1"/>
    <w:rsid w:val="000D07A1"/>
    <w:rsid w:val="000D354A"/>
    <w:rsid w:val="001058AD"/>
    <w:rsid w:val="001220EE"/>
    <w:rsid w:val="0012251A"/>
    <w:rsid w:val="00122B25"/>
    <w:rsid w:val="001363CD"/>
    <w:rsid w:val="001407F0"/>
    <w:rsid w:val="00141A15"/>
    <w:rsid w:val="001439CF"/>
    <w:rsid w:val="00160AD0"/>
    <w:rsid w:val="001637D3"/>
    <w:rsid w:val="00166FDD"/>
    <w:rsid w:val="00167B80"/>
    <w:rsid w:val="0018077C"/>
    <w:rsid w:val="00182190"/>
    <w:rsid w:val="001B74B3"/>
    <w:rsid w:val="001C249B"/>
    <w:rsid w:val="001C74A3"/>
    <w:rsid w:val="001D17B0"/>
    <w:rsid w:val="001D6E8F"/>
    <w:rsid w:val="001E6AA8"/>
    <w:rsid w:val="001F324A"/>
    <w:rsid w:val="00206780"/>
    <w:rsid w:val="00213105"/>
    <w:rsid w:val="00215DC1"/>
    <w:rsid w:val="00216DA6"/>
    <w:rsid w:val="00224F1D"/>
    <w:rsid w:val="00225A36"/>
    <w:rsid w:val="00225F02"/>
    <w:rsid w:val="002311D6"/>
    <w:rsid w:val="00233813"/>
    <w:rsid w:val="00236FF3"/>
    <w:rsid w:val="002410A2"/>
    <w:rsid w:val="00255567"/>
    <w:rsid w:val="0027164B"/>
    <w:rsid w:val="00272261"/>
    <w:rsid w:val="00284693"/>
    <w:rsid w:val="00296225"/>
    <w:rsid w:val="002A1F45"/>
    <w:rsid w:val="002A555A"/>
    <w:rsid w:val="002B31D9"/>
    <w:rsid w:val="002C1B7E"/>
    <w:rsid w:val="002D2667"/>
    <w:rsid w:val="002E2EB5"/>
    <w:rsid w:val="002F210C"/>
    <w:rsid w:val="0030264A"/>
    <w:rsid w:val="00312721"/>
    <w:rsid w:val="00317064"/>
    <w:rsid w:val="00317A3B"/>
    <w:rsid w:val="00322917"/>
    <w:rsid w:val="0032301E"/>
    <w:rsid w:val="00333854"/>
    <w:rsid w:val="0034179C"/>
    <w:rsid w:val="00351C9A"/>
    <w:rsid w:val="003558EC"/>
    <w:rsid w:val="00357393"/>
    <w:rsid w:val="0035751D"/>
    <w:rsid w:val="00377F3C"/>
    <w:rsid w:val="00382375"/>
    <w:rsid w:val="003867E3"/>
    <w:rsid w:val="003A0028"/>
    <w:rsid w:val="003A3044"/>
    <w:rsid w:val="003A5FB1"/>
    <w:rsid w:val="003A7B8A"/>
    <w:rsid w:val="003D18D7"/>
    <w:rsid w:val="003D1B42"/>
    <w:rsid w:val="003D2478"/>
    <w:rsid w:val="003D566F"/>
    <w:rsid w:val="003D5E37"/>
    <w:rsid w:val="003D62BF"/>
    <w:rsid w:val="003D7CFA"/>
    <w:rsid w:val="003F18CF"/>
    <w:rsid w:val="003F2476"/>
    <w:rsid w:val="003F7962"/>
    <w:rsid w:val="00400EE5"/>
    <w:rsid w:val="00407224"/>
    <w:rsid w:val="00407491"/>
    <w:rsid w:val="0041435C"/>
    <w:rsid w:val="00417E1C"/>
    <w:rsid w:val="004208EE"/>
    <w:rsid w:val="00421207"/>
    <w:rsid w:val="004260D7"/>
    <w:rsid w:val="00432949"/>
    <w:rsid w:val="00445D13"/>
    <w:rsid w:val="00456B8E"/>
    <w:rsid w:val="00464D50"/>
    <w:rsid w:val="004748A4"/>
    <w:rsid w:val="00481C70"/>
    <w:rsid w:val="0048593B"/>
    <w:rsid w:val="004900DE"/>
    <w:rsid w:val="004A28DD"/>
    <w:rsid w:val="004A4B76"/>
    <w:rsid w:val="004A5BF2"/>
    <w:rsid w:val="004A5E99"/>
    <w:rsid w:val="004B569B"/>
    <w:rsid w:val="004C02EC"/>
    <w:rsid w:val="004C1E6D"/>
    <w:rsid w:val="004E08E5"/>
    <w:rsid w:val="004E211A"/>
    <w:rsid w:val="004E2497"/>
    <w:rsid w:val="004F0A34"/>
    <w:rsid w:val="004F1B4C"/>
    <w:rsid w:val="004F5BB6"/>
    <w:rsid w:val="00505EF9"/>
    <w:rsid w:val="00507CCF"/>
    <w:rsid w:val="00510C85"/>
    <w:rsid w:val="00515CA9"/>
    <w:rsid w:val="00527D05"/>
    <w:rsid w:val="00530669"/>
    <w:rsid w:val="00531E2E"/>
    <w:rsid w:val="00535520"/>
    <w:rsid w:val="00546606"/>
    <w:rsid w:val="00551408"/>
    <w:rsid w:val="00570786"/>
    <w:rsid w:val="00591D29"/>
    <w:rsid w:val="005A44BA"/>
    <w:rsid w:val="005B13EF"/>
    <w:rsid w:val="005B49E0"/>
    <w:rsid w:val="005B64EA"/>
    <w:rsid w:val="005D0464"/>
    <w:rsid w:val="005D78AE"/>
    <w:rsid w:val="005F3D84"/>
    <w:rsid w:val="005F64D9"/>
    <w:rsid w:val="006047E9"/>
    <w:rsid w:val="00624559"/>
    <w:rsid w:val="00626A36"/>
    <w:rsid w:val="0066445B"/>
    <w:rsid w:val="0066701F"/>
    <w:rsid w:val="00667200"/>
    <w:rsid w:val="00672883"/>
    <w:rsid w:val="00676A48"/>
    <w:rsid w:val="00684E7C"/>
    <w:rsid w:val="00686516"/>
    <w:rsid w:val="00692660"/>
    <w:rsid w:val="006A23D0"/>
    <w:rsid w:val="006A5CAB"/>
    <w:rsid w:val="006B6DD6"/>
    <w:rsid w:val="006B7824"/>
    <w:rsid w:val="006D14BD"/>
    <w:rsid w:val="006D5B06"/>
    <w:rsid w:val="006E1F47"/>
    <w:rsid w:val="006F1221"/>
    <w:rsid w:val="00701017"/>
    <w:rsid w:val="007211B5"/>
    <w:rsid w:val="00727A0C"/>
    <w:rsid w:val="00767F85"/>
    <w:rsid w:val="007742E4"/>
    <w:rsid w:val="00776661"/>
    <w:rsid w:val="007914F5"/>
    <w:rsid w:val="00792E43"/>
    <w:rsid w:val="007954DA"/>
    <w:rsid w:val="007A4046"/>
    <w:rsid w:val="007D006B"/>
    <w:rsid w:val="007D5026"/>
    <w:rsid w:val="007D6DCC"/>
    <w:rsid w:val="007E19C3"/>
    <w:rsid w:val="007E4D13"/>
    <w:rsid w:val="007E5FAC"/>
    <w:rsid w:val="007F0738"/>
    <w:rsid w:val="007F1E8D"/>
    <w:rsid w:val="007F7EA5"/>
    <w:rsid w:val="00801F93"/>
    <w:rsid w:val="0080492F"/>
    <w:rsid w:val="00804EE3"/>
    <w:rsid w:val="00811FBC"/>
    <w:rsid w:val="00814FC0"/>
    <w:rsid w:val="00836270"/>
    <w:rsid w:val="0083631C"/>
    <w:rsid w:val="00841B17"/>
    <w:rsid w:val="008520F8"/>
    <w:rsid w:val="008615DF"/>
    <w:rsid w:val="00864B8E"/>
    <w:rsid w:val="0087162D"/>
    <w:rsid w:val="00874F5B"/>
    <w:rsid w:val="00886CC9"/>
    <w:rsid w:val="00887167"/>
    <w:rsid w:val="0089117F"/>
    <w:rsid w:val="00892168"/>
    <w:rsid w:val="00894825"/>
    <w:rsid w:val="00895177"/>
    <w:rsid w:val="008A2AF4"/>
    <w:rsid w:val="008A3C3B"/>
    <w:rsid w:val="008A50CC"/>
    <w:rsid w:val="008D163D"/>
    <w:rsid w:val="008D4BF2"/>
    <w:rsid w:val="008F090A"/>
    <w:rsid w:val="00903676"/>
    <w:rsid w:val="00905BD8"/>
    <w:rsid w:val="00924B67"/>
    <w:rsid w:val="00931267"/>
    <w:rsid w:val="009549AB"/>
    <w:rsid w:val="009616EE"/>
    <w:rsid w:val="00961B61"/>
    <w:rsid w:val="00966DD3"/>
    <w:rsid w:val="00977C88"/>
    <w:rsid w:val="00982DD4"/>
    <w:rsid w:val="00985D91"/>
    <w:rsid w:val="009871F0"/>
    <w:rsid w:val="00992952"/>
    <w:rsid w:val="009A0FFF"/>
    <w:rsid w:val="009A2775"/>
    <w:rsid w:val="009B7E00"/>
    <w:rsid w:val="009C22A9"/>
    <w:rsid w:val="009C23C8"/>
    <w:rsid w:val="009C6F86"/>
    <w:rsid w:val="009D0D39"/>
    <w:rsid w:val="009D1436"/>
    <w:rsid w:val="009D1DE2"/>
    <w:rsid w:val="009E222A"/>
    <w:rsid w:val="009E2342"/>
    <w:rsid w:val="009E4E58"/>
    <w:rsid w:val="009F66A9"/>
    <w:rsid w:val="00A1154A"/>
    <w:rsid w:val="00A128D1"/>
    <w:rsid w:val="00A14D27"/>
    <w:rsid w:val="00A15164"/>
    <w:rsid w:val="00A20C45"/>
    <w:rsid w:val="00A33CB5"/>
    <w:rsid w:val="00A33CB6"/>
    <w:rsid w:val="00A415EC"/>
    <w:rsid w:val="00A418A0"/>
    <w:rsid w:val="00A44ABD"/>
    <w:rsid w:val="00A545CA"/>
    <w:rsid w:val="00A54D94"/>
    <w:rsid w:val="00A74D31"/>
    <w:rsid w:val="00A81AA6"/>
    <w:rsid w:val="00AA1D2E"/>
    <w:rsid w:val="00AA46F9"/>
    <w:rsid w:val="00AB6A6A"/>
    <w:rsid w:val="00AE1405"/>
    <w:rsid w:val="00AE7E1F"/>
    <w:rsid w:val="00AF1603"/>
    <w:rsid w:val="00B055FD"/>
    <w:rsid w:val="00B120FD"/>
    <w:rsid w:val="00B24BBE"/>
    <w:rsid w:val="00B25F84"/>
    <w:rsid w:val="00B31B4B"/>
    <w:rsid w:val="00B40D5F"/>
    <w:rsid w:val="00B43E45"/>
    <w:rsid w:val="00B51922"/>
    <w:rsid w:val="00B61C7E"/>
    <w:rsid w:val="00B65CC2"/>
    <w:rsid w:val="00B67BAB"/>
    <w:rsid w:val="00B7034E"/>
    <w:rsid w:val="00B86A65"/>
    <w:rsid w:val="00BA0640"/>
    <w:rsid w:val="00BD23BB"/>
    <w:rsid w:val="00C00093"/>
    <w:rsid w:val="00C01E76"/>
    <w:rsid w:val="00C022AA"/>
    <w:rsid w:val="00C20FC0"/>
    <w:rsid w:val="00C770F5"/>
    <w:rsid w:val="00C92D28"/>
    <w:rsid w:val="00CB2024"/>
    <w:rsid w:val="00CD0422"/>
    <w:rsid w:val="00CD42EA"/>
    <w:rsid w:val="00CE1BFD"/>
    <w:rsid w:val="00CF1406"/>
    <w:rsid w:val="00CF1607"/>
    <w:rsid w:val="00D0409D"/>
    <w:rsid w:val="00D04EBF"/>
    <w:rsid w:val="00D07A7F"/>
    <w:rsid w:val="00D23C10"/>
    <w:rsid w:val="00D37874"/>
    <w:rsid w:val="00D54AC9"/>
    <w:rsid w:val="00D6126F"/>
    <w:rsid w:val="00D7174A"/>
    <w:rsid w:val="00D74141"/>
    <w:rsid w:val="00D75492"/>
    <w:rsid w:val="00D776F5"/>
    <w:rsid w:val="00D93071"/>
    <w:rsid w:val="00D9321A"/>
    <w:rsid w:val="00D97EC2"/>
    <w:rsid w:val="00DB43A5"/>
    <w:rsid w:val="00DC2DF1"/>
    <w:rsid w:val="00DD33F1"/>
    <w:rsid w:val="00DD36AC"/>
    <w:rsid w:val="00DD78F0"/>
    <w:rsid w:val="00DE168F"/>
    <w:rsid w:val="00DE5C89"/>
    <w:rsid w:val="00E0597C"/>
    <w:rsid w:val="00E116F7"/>
    <w:rsid w:val="00E34F7C"/>
    <w:rsid w:val="00E421A3"/>
    <w:rsid w:val="00E42DAB"/>
    <w:rsid w:val="00E53D13"/>
    <w:rsid w:val="00E67E4B"/>
    <w:rsid w:val="00E8243B"/>
    <w:rsid w:val="00E86DBE"/>
    <w:rsid w:val="00E9418B"/>
    <w:rsid w:val="00EA3D41"/>
    <w:rsid w:val="00EA513A"/>
    <w:rsid w:val="00EA70F1"/>
    <w:rsid w:val="00EC073E"/>
    <w:rsid w:val="00ED3CF4"/>
    <w:rsid w:val="00ED4648"/>
    <w:rsid w:val="00EE1721"/>
    <w:rsid w:val="00EE1D68"/>
    <w:rsid w:val="00EE4788"/>
    <w:rsid w:val="00EF60F3"/>
    <w:rsid w:val="00EF7ABB"/>
    <w:rsid w:val="00F0143E"/>
    <w:rsid w:val="00F13D85"/>
    <w:rsid w:val="00F14E72"/>
    <w:rsid w:val="00F15DDC"/>
    <w:rsid w:val="00F22820"/>
    <w:rsid w:val="00F25375"/>
    <w:rsid w:val="00F325B8"/>
    <w:rsid w:val="00F335E3"/>
    <w:rsid w:val="00F424B1"/>
    <w:rsid w:val="00F57372"/>
    <w:rsid w:val="00F61B0B"/>
    <w:rsid w:val="00F91B5C"/>
    <w:rsid w:val="00FB2002"/>
    <w:rsid w:val="00FD47D0"/>
    <w:rsid w:val="00FE4E14"/>
    <w:rsid w:val="00FF5B5B"/>
    <w:rsid w:val="1804605C"/>
    <w:rsid w:val="5882C34E"/>
    <w:rsid w:val="60F4EB44"/>
  </w:rsids>
  <m:mathPr>
    <m:mathFont m:val="Cambria Math"/>
    <m:brkBin m:val="before"/>
    <m:brkBinSub m:val="--"/>
    <m:smallFrac m:val="0"/>
    <m:dispDef m:val="0"/>
    <m:lMargin m:val="0"/>
    <m:rMargin m:val="0"/>
    <m:defJc m:val="centerGroup"/>
    <m:wrapRight/>
    <m:intLim m:val="subSup"/>
    <m:naryLim m:val="subSup"/>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C5A07C3"/>
  <w15:docId w15:val="{D0A9A022-A27B-480C-B496-090544ECD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CA"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0326"/>
    <w:rPr>
      <w:sz w:val="24"/>
      <w:szCs w:val="24"/>
      <w:lang w:val="en-US"/>
    </w:rPr>
  </w:style>
  <w:style w:type="paragraph" w:styleId="Heading1">
    <w:name w:val="heading 1"/>
    <w:basedOn w:val="Normal"/>
    <w:next w:val="Normal"/>
    <w:link w:val="Heading1Char"/>
    <w:uiPriority w:val="99"/>
    <w:qFormat/>
    <w:rsid w:val="00591D29"/>
    <w:pPr>
      <w:keepNext/>
      <w:autoSpaceDE w:val="0"/>
      <w:autoSpaceDN w:val="0"/>
      <w:outlineLvl w:val="0"/>
    </w:pPr>
    <w:rPr>
      <w:rFonts w:ascii="Times New Roman" w:eastAsia="Times New Roman" w:hAnsi="Times New Roman"/>
    </w:rPr>
  </w:style>
  <w:style w:type="paragraph" w:styleId="Heading2">
    <w:name w:val="heading 2"/>
    <w:basedOn w:val="Normal"/>
    <w:next w:val="Normal"/>
    <w:link w:val="Heading2Char"/>
    <w:uiPriority w:val="9"/>
    <w:semiHidden/>
    <w:unhideWhenUsed/>
    <w:qFormat/>
    <w:rsid w:val="00141A1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00C1F"/>
    <w:pPr>
      <w:tabs>
        <w:tab w:val="center" w:pos="4320"/>
        <w:tab w:val="right" w:pos="8640"/>
      </w:tabs>
    </w:pPr>
    <w:rPr>
      <w:lang w:val="x-none" w:eastAsia="x-none"/>
    </w:rPr>
  </w:style>
  <w:style w:type="character" w:customStyle="1" w:styleId="HeaderChar">
    <w:name w:val="Header Char"/>
    <w:link w:val="Header"/>
    <w:uiPriority w:val="99"/>
    <w:rsid w:val="00800C1F"/>
    <w:rPr>
      <w:sz w:val="24"/>
      <w:szCs w:val="24"/>
    </w:rPr>
  </w:style>
  <w:style w:type="paragraph" w:styleId="Footer">
    <w:name w:val="footer"/>
    <w:basedOn w:val="Normal"/>
    <w:link w:val="FooterChar"/>
    <w:uiPriority w:val="99"/>
    <w:unhideWhenUsed/>
    <w:rsid w:val="00800C1F"/>
    <w:pPr>
      <w:tabs>
        <w:tab w:val="center" w:pos="4320"/>
        <w:tab w:val="right" w:pos="8640"/>
      </w:tabs>
    </w:pPr>
    <w:rPr>
      <w:lang w:val="x-none" w:eastAsia="x-none"/>
    </w:rPr>
  </w:style>
  <w:style w:type="character" w:customStyle="1" w:styleId="FooterChar">
    <w:name w:val="Footer Char"/>
    <w:link w:val="Footer"/>
    <w:uiPriority w:val="99"/>
    <w:rsid w:val="00800C1F"/>
    <w:rPr>
      <w:sz w:val="24"/>
      <w:szCs w:val="24"/>
    </w:rPr>
  </w:style>
  <w:style w:type="character" w:styleId="Hyperlink">
    <w:name w:val="Hyperlink"/>
    <w:uiPriority w:val="99"/>
    <w:unhideWhenUsed/>
    <w:rsid w:val="00E34F7C"/>
    <w:rPr>
      <w:color w:val="0000FF"/>
      <w:u w:val="single"/>
    </w:rPr>
  </w:style>
  <w:style w:type="character" w:customStyle="1" w:styleId="Heading1Char">
    <w:name w:val="Heading 1 Char"/>
    <w:link w:val="Heading1"/>
    <w:uiPriority w:val="99"/>
    <w:rsid w:val="00591D29"/>
    <w:rPr>
      <w:rFonts w:ascii="Times New Roman" w:eastAsia="Times New Roman" w:hAnsi="Times New Roman"/>
      <w:sz w:val="24"/>
      <w:szCs w:val="24"/>
      <w:lang w:val="en-US" w:eastAsia="en-US"/>
    </w:rPr>
  </w:style>
  <w:style w:type="paragraph" w:styleId="BodyText">
    <w:name w:val="Body Text"/>
    <w:basedOn w:val="Normal"/>
    <w:link w:val="BodyTextChar"/>
    <w:uiPriority w:val="99"/>
    <w:rsid w:val="00591D29"/>
    <w:pPr>
      <w:autoSpaceDE w:val="0"/>
      <w:autoSpaceDN w:val="0"/>
    </w:pPr>
    <w:rPr>
      <w:rFonts w:ascii="Times New Roman" w:eastAsia="Times New Roman" w:hAnsi="Times New Roman"/>
    </w:rPr>
  </w:style>
  <w:style w:type="character" w:customStyle="1" w:styleId="BodyTextChar">
    <w:name w:val="Body Text Char"/>
    <w:link w:val="BodyText"/>
    <w:uiPriority w:val="99"/>
    <w:rsid w:val="00591D29"/>
    <w:rPr>
      <w:rFonts w:ascii="Times New Roman" w:eastAsia="Times New Roman" w:hAnsi="Times New Roman"/>
      <w:sz w:val="24"/>
      <w:szCs w:val="24"/>
      <w:lang w:val="en-US" w:eastAsia="en-US"/>
    </w:rPr>
  </w:style>
  <w:style w:type="paragraph" w:styleId="BalloonText">
    <w:name w:val="Balloon Text"/>
    <w:basedOn w:val="Normal"/>
    <w:link w:val="BalloonTextChar"/>
    <w:uiPriority w:val="99"/>
    <w:semiHidden/>
    <w:unhideWhenUsed/>
    <w:rsid w:val="00BD23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23BB"/>
    <w:rPr>
      <w:rFonts w:ascii="Lucida Grande" w:hAnsi="Lucida Grande" w:cs="Lucida Grande"/>
      <w:sz w:val="18"/>
      <w:szCs w:val="18"/>
      <w:lang w:val="en-US"/>
    </w:rPr>
  </w:style>
  <w:style w:type="character" w:customStyle="1" w:styleId="Heading2Char">
    <w:name w:val="Heading 2 Char"/>
    <w:basedOn w:val="DefaultParagraphFont"/>
    <w:link w:val="Heading2"/>
    <w:uiPriority w:val="9"/>
    <w:semiHidden/>
    <w:rsid w:val="00141A15"/>
    <w:rPr>
      <w:rFonts w:asciiTheme="majorHAnsi" w:eastAsiaTheme="majorEastAsia" w:hAnsiTheme="majorHAnsi" w:cstheme="majorBidi"/>
      <w:b/>
      <w:bCs/>
      <w:color w:val="4F81BD" w:themeColor="accent1"/>
      <w:sz w:val="26"/>
      <w:szCs w:val="26"/>
      <w:lang w:val="en-US"/>
    </w:rPr>
  </w:style>
  <w:style w:type="paragraph" w:styleId="ListParagraph">
    <w:name w:val="List Paragraph"/>
    <w:basedOn w:val="Normal"/>
    <w:uiPriority w:val="34"/>
    <w:qFormat/>
    <w:rsid w:val="00141A15"/>
    <w:pPr>
      <w:ind w:left="720"/>
      <w:contextualSpacing/>
    </w:pPr>
    <w:rPr>
      <w:rFonts w:ascii="Times New Roman" w:eastAsia="Times New Roman" w:hAnsi="Times New Roman"/>
      <w:sz w:val="20"/>
      <w:szCs w:val="20"/>
    </w:rPr>
  </w:style>
  <w:style w:type="table" w:styleId="TableGrid">
    <w:name w:val="Table Grid"/>
    <w:basedOn w:val="TableNormal"/>
    <w:rsid w:val="00AA46F9"/>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C1B7E"/>
    <w:rPr>
      <w:sz w:val="16"/>
      <w:szCs w:val="16"/>
    </w:rPr>
  </w:style>
  <w:style w:type="paragraph" w:styleId="CommentText">
    <w:name w:val="annotation text"/>
    <w:basedOn w:val="Normal"/>
    <w:link w:val="CommentTextChar"/>
    <w:uiPriority w:val="99"/>
    <w:semiHidden/>
    <w:unhideWhenUsed/>
    <w:rsid w:val="002C1B7E"/>
    <w:rPr>
      <w:sz w:val="20"/>
      <w:szCs w:val="20"/>
    </w:rPr>
  </w:style>
  <w:style w:type="character" w:customStyle="1" w:styleId="CommentTextChar">
    <w:name w:val="Comment Text Char"/>
    <w:basedOn w:val="DefaultParagraphFont"/>
    <w:link w:val="CommentText"/>
    <w:uiPriority w:val="99"/>
    <w:semiHidden/>
    <w:rsid w:val="002C1B7E"/>
    <w:rPr>
      <w:lang w:val="en-US"/>
    </w:rPr>
  </w:style>
  <w:style w:type="paragraph" w:styleId="CommentSubject">
    <w:name w:val="annotation subject"/>
    <w:basedOn w:val="CommentText"/>
    <w:next w:val="CommentText"/>
    <w:link w:val="CommentSubjectChar"/>
    <w:uiPriority w:val="99"/>
    <w:semiHidden/>
    <w:unhideWhenUsed/>
    <w:rsid w:val="002C1B7E"/>
    <w:rPr>
      <w:b/>
      <w:bCs/>
    </w:rPr>
  </w:style>
  <w:style w:type="character" w:customStyle="1" w:styleId="CommentSubjectChar">
    <w:name w:val="Comment Subject Char"/>
    <w:basedOn w:val="CommentTextChar"/>
    <w:link w:val="CommentSubject"/>
    <w:uiPriority w:val="99"/>
    <w:semiHidden/>
    <w:rsid w:val="002C1B7E"/>
    <w:rPr>
      <w:b/>
      <w:bCs/>
      <w:lang w:val="en-US"/>
    </w:rPr>
  </w:style>
  <w:style w:type="paragraph" w:customStyle="1" w:styleId="ind1c">
    <w:name w:val="ind1c"/>
    <w:basedOn w:val="Normal"/>
    <w:rsid w:val="00322917"/>
    <w:pPr>
      <w:spacing w:before="100" w:beforeAutospacing="1" w:after="100" w:afterAutospacing="1"/>
    </w:pPr>
    <w:rPr>
      <w:rFonts w:ascii="Times New Roman" w:eastAsia="Times New Roman" w:hAnsi="Times New Roman"/>
      <w:lang w:val="en-CA" w:eastAsia="en-CA"/>
    </w:rPr>
  </w:style>
  <w:style w:type="paragraph" w:styleId="NoSpacing">
    <w:name w:val="No Spacing"/>
    <w:uiPriority w:val="1"/>
    <w:qFormat/>
    <w:rsid w:val="00322917"/>
    <w:rPr>
      <w:rFonts w:ascii="Times New Roman" w:eastAsia="Times New Roman" w:hAnsi="Times New Roman"/>
      <w:sz w:val="24"/>
      <w:szCs w:val="24"/>
      <w:lang w:val="en-US"/>
    </w:rPr>
  </w:style>
  <w:style w:type="table" w:customStyle="1" w:styleId="GridTable4-Accent51">
    <w:name w:val="Grid Table 4 - Accent 51"/>
    <w:basedOn w:val="TableNormal"/>
    <w:uiPriority w:val="49"/>
    <w:rsid w:val="00322917"/>
    <w:rPr>
      <w:rFonts w:ascii="Times New Roman" w:eastAsia="Times New Roman" w:hAnsi="Times New Roman"/>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emptablestyle">
    <w:name w:val="temp_table_style"/>
    <w:uiPriority w:val="99"/>
    <w:rsid w:val="00531E2E"/>
    <w:pPr>
      <w:spacing w:after="160" w:line="259" w:lineRule="auto"/>
    </w:pPr>
    <w:rPr>
      <w:rFonts w:ascii="Arial" w:eastAsia="Arial" w:hAnsi="Arial" w:cs="Arial"/>
      <w:lang w:val="en-US"/>
    </w:rPr>
    <w:tblPr>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CellMar>
        <w:top w:w="75" w:type="dxa"/>
        <w:left w:w="75" w:type="dxa"/>
        <w:bottom w:w="75" w:type="dxa"/>
        <w:right w:w="75" w:type="dxa"/>
      </w:tblCellMar>
    </w:tblPr>
    <w:tcPr>
      <w:shd w:val="clear" w:color="auto" w:fill="auto"/>
    </w:tcPr>
  </w:style>
  <w:style w:type="table" w:customStyle="1" w:styleId="TableGrid1">
    <w:name w:val="Table Grid1"/>
    <w:basedOn w:val="TableNormal"/>
    <w:next w:val="TableGrid"/>
    <w:uiPriority w:val="59"/>
    <w:rsid w:val="00400E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C92D28"/>
    <w:rPr>
      <w:rFonts w:ascii="Tahoma" w:eastAsia="Times New Roman" w:hAnsi="Tahoma"/>
      <w:b/>
      <w:szCs w:val="20"/>
    </w:rPr>
  </w:style>
  <w:style w:type="paragraph" w:customStyle="1" w:styleId="para">
    <w:name w:val="para"/>
    <w:basedOn w:val="Normal"/>
    <w:rsid w:val="00C92D28"/>
    <w:pPr>
      <w:spacing w:after="240"/>
    </w:pPr>
    <w:rPr>
      <w:rFonts w:ascii="Arial" w:eastAsia="Times New Roman" w:hAnsi="Arial"/>
      <w:sz w:val="20"/>
      <w:szCs w:val="20"/>
    </w:rPr>
  </w:style>
  <w:style w:type="paragraph" w:styleId="Revision">
    <w:name w:val="Revision"/>
    <w:hidden/>
    <w:uiPriority w:val="99"/>
    <w:semiHidden/>
    <w:rsid w:val="007914F5"/>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48325">
      <w:bodyDiv w:val="1"/>
      <w:marLeft w:val="0"/>
      <w:marRight w:val="0"/>
      <w:marTop w:val="0"/>
      <w:marBottom w:val="0"/>
      <w:divBdr>
        <w:top w:val="none" w:sz="0" w:space="0" w:color="auto"/>
        <w:left w:val="none" w:sz="0" w:space="0" w:color="auto"/>
        <w:bottom w:val="none" w:sz="0" w:space="0" w:color="auto"/>
        <w:right w:val="none" w:sz="0" w:space="0" w:color="auto"/>
      </w:divBdr>
    </w:div>
    <w:div w:id="305624418">
      <w:bodyDiv w:val="1"/>
      <w:marLeft w:val="0"/>
      <w:marRight w:val="0"/>
      <w:marTop w:val="0"/>
      <w:marBottom w:val="0"/>
      <w:divBdr>
        <w:top w:val="none" w:sz="0" w:space="0" w:color="auto"/>
        <w:left w:val="none" w:sz="0" w:space="0" w:color="auto"/>
        <w:bottom w:val="none" w:sz="0" w:space="0" w:color="auto"/>
        <w:right w:val="none" w:sz="0" w:space="0" w:color="auto"/>
      </w:divBdr>
    </w:div>
    <w:div w:id="687365120">
      <w:bodyDiv w:val="1"/>
      <w:marLeft w:val="0"/>
      <w:marRight w:val="0"/>
      <w:marTop w:val="0"/>
      <w:marBottom w:val="0"/>
      <w:divBdr>
        <w:top w:val="none" w:sz="0" w:space="0" w:color="auto"/>
        <w:left w:val="none" w:sz="0" w:space="0" w:color="auto"/>
        <w:bottom w:val="none" w:sz="0" w:space="0" w:color="auto"/>
        <w:right w:val="none" w:sz="0" w:space="0" w:color="auto"/>
      </w:divBdr>
    </w:div>
    <w:div w:id="757217355">
      <w:bodyDiv w:val="1"/>
      <w:marLeft w:val="0"/>
      <w:marRight w:val="0"/>
      <w:marTop w:val="0"/>
      <w:marBottom w:val="0"/>
      <w:divBdr>
        <w:top w:val="none" w:sz="0" w:space="0" w:color="auto"/>
        <w:left w:val="none" w:sz="0" w:space="0" w:color="auto"/>
        <w:bottom w:val="none" w:sz="0" w:space="0" w:color="auto"/>
        <w:right w:val="none" w:sz="0" w:space="0" w:color="auto"/>
      </w:divBdr>
    </w:div>
    <w:div w:id="1232350477">
      <w:bodyDiv w:val="1"/>
      <w:marLeft w:val="0"/>
      <w:marRight w:val="0"/>
      <w:marTop w:val="0"/>
      <w:marBottom w:val="0"/>
      <w:divBdr>
        <w:top w:val="none" w:sz="0" w:space="0" w:color="auto"/>
        <w:left w:val="none" w:sz="0" w:space="0" w:color="auto"/>
        <w:bottom w:val="none" w:sz="0" w:space="0" w:color="auto"/>
        <w:right w:val="none" w:sz="0" w:space="0" w:color="auto"/>
      </w:divBdr>
    </w:div>
    <w:div w:id="1267156540">
      <w:bodyDiv w:val="1"/>
      <w:marLeft w:val="0"/>
      <w:marRight w:val="0"/>
      <w:marTop w:val="0"/>
      <w:marBottom w:val="0"/>
      <w:divBdr>
        <w:top w:val="none" w:sz="0" w:space="0" w:color="auto"/>
        <w:left w:val="none" w:sz="0" w:space="0" w:color="auto"/>
        <w:bottom w:val="none" w:sz="0" w:space="0" w:color="auto"/>
        <w:right w:val="none" w:sz="0" w:space="0" w:color="auto"/>
      </w:divBdr>
    </w:div>
    <w:div w:id="1461878598">
      <w:bodyDiv w:val="1"/>
      <w:marLeft w:val="0"/>
      <w:marRight w:val="0"/>
      <w:marTop w:val="0"/>
      <w:marBottom w:val="0"/>
      <w:divBdr>
        <w:top w:val="none" w:sz="0" w:space="0" w:color="auto"/>
        <w:left w:val="none" w:sz="0" w:space="0" w:color="auto"/>
        <w:bottom w:val="none" w:sz="0" w:space="0" w:color="auto"/>
        <w:right w:val="none" w:sz="0" w:space="0" w:color="auto"/>
      </w:divBdr>
    </w:div>
    <w:div w:id="1653023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11/relationships/people" Target="peop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E08431344E6448A7F558A4AD62F321" ma:contentTypeVersion="7" ma:contentTypeDescription="Create a new document." ma:contentTypeScope="" ma:versionID="0fd812589596440537e3f95239c71b9d">
  <xsd:schema xmlns:xsd="http://www.w3.org/2001/XMLSchema" xmlns:xs="http://www.w3.org/2001/XMLSchema" xmlns:p="http://schemas.microsoft.com/office/2006/metadata/properties" xmlns:ns2="fb8c044f-92cb-4c3d-a32d-cfeab28a76c3" xmlns:ns3="8c7e208b-5d9d-4060-b6fa-a6d2efb8ccda" targetNamespace="http://schemas.microsoft.com/office/2006/metadata/properties" ma:root="true" ma:fieldsID="3d129bf7727dce81d255bbfea67b1168" ns2:_="" ns3:_="">
    <xsd:import namespace="fb8c044f-92cb-4c3d-a32d-cfeab28a76c3"/>
    <xsd:import namespace="8c7e208b-5d9d-4060-b6fa-a6d2efb8ccd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8c044f-92cb-4c3d-a32d-cfeab28a76c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7e208b-5d9d-4060-b6fa-a6d2efb8ccd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A0F24-815B-4EA6-827D-AA13293BA6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8c044f-92cb-4c3d-a32d-cfeab28a76c3"/>
    <ds:schemaRef ds:uri="8c7e208b-5d9d-4060-b6fa-a6d2efb8cc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CFE386-59C1-4957-9608-8E658B8DAF48}">
  <ds:schemaRefs>
    <ds:schemaRef ds:uri="http://schemas.microsoft.com/sharepoint/v3/contenttype/forms"/>
  </ds:schemaRefs>
</ds:datastoreItem>
</file>

<file path=customXml/itemProps3.xml><?xml version="1.0" encoding="utf-8"?>
<ds:datastoreItem xmlns:ds="http://schemas.openxmlformats.org/officeDocument/2006/customXml" ds:itemID="{DA06B8D6-3094-4BB6-B42F-8E718D09CA5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98BE943-28E0-4A81-9454-CBF503DB2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1246</Words>
  <Characters>7106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Cell Phone Policy</vt:lpstr>
    </vt:vector>
  </TitlesOfParts>
  <Company>DBlack Communications</Company>
  <LinksUpToDate>false</LinksUpToDate>
  <CharactersWithSpaces>8336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Cell Phone Policy</dc:title>
  <dc:creator>June McClintick</dc:creator>
  <cp:lastModifiedBy>Melisa Gillard</cp:lastModifiedBy>
  <cp:revision>2</cp:revision>
  <cp:lastPrinted>2017-02-02T23:04:00Z</cp:lastPrinted>
  <dcterms:created xsi:type="dcterms:W3CDTF">2018-10-09T21:17:00Z</dcterms:created>
  <dcterms:modified xsi:type="dcterms:W3CDTF">2018-10-09T21:17:00Z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0x010100B5E08431344E6448A7F558A4AD62F321</vt:lpwstr>
  </property>
  <property fmtid="{D5CDD505-2E9C-101B-9397-08002B2CF9AE}" pid="3" name="Order">
    <vt:r8>5120100</vt:r8>
  </property>
  <property fmtid="{D5CDD505-2E9C-101B-9397-08002B2CF9AE}" pid="4" name="_CopySource">
    <vt:lpwstr>https://airlinehotels-my.sharepoint.com/personal/jason_hobbis_airlinehotels_ca/Documents/Work One Dirve/Drafts to be moved to Sites_Policy/Policy Template.docx</vt:lpwstr>
  </property>
</Properties>
</file>